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591CA5" w:rsidRDefault="00951B61">
      <w:r>
        <w:t xml:space="preserve"> </w:t>
      </w:r>
      <w:r>
        <w:rPr>
          <w:noProof/>
        </w:rPr>
        <w:drawing>
          <wp:anchor distT="0" distB="0" distL="114300" distR="114300" simplePos="0" relativeHeight="251656192" behindDoc="0" locked="0" layoutInCell="1" hidden="0" allowOverlap="1" wp14:anchorId="3F887992" wp14:editId="69B836CE">
            <wp:simplePos x="0" y="0"/>
            <wp:positionH relativeFrom="column">
              <wp:posOffset>920750</wp:posOffset>
            </wp:positionH>
            <wp:positionV relativeFrom="paragraph">
              <wp:posOffset>266700</wp:posOffset>
            </wp:positionV>
            <wp:extent cx="4000500" cy="1098550"/>
            <wp:effectExtent l="0" t="0" r="0" b="0"/>
            <wp:wrapSquare wrapText="bothSides" distT="0" distB="0" distL="114300" distR="114300"/>
            <wp:docPr id="1987955770" name="image20.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picture containing text, clipart&#10;&#10;Description automatically generated"/>
                    <pic:cNvPicPr preferRelativeResize="0"/>
                  </pic:nvPicPr>
                  <pic:blipFill>
                    <a:blip r:embed="rId9"/>
                    <a:srcRect/>
                    <a:stretch>
                      <a:fillRect/>
                    </a:stretch>
                  </pic:blipFill>
                  <pic:spPr>
                    <a:xfrm>
                      <a:off x="0" y="0"/>
                      <a:ext cx="4000500" cy="1098550"/>
                    </a:xfrm>
                    <a:prstGeom prst="rect">
                      <a:avLst/>
                    </a:prstGeom>
                    <a:ln/>
                  </pic:spPr>
                </pic:pic>
              </a:graphicData>
            </a:graphic>
          </wp:anchor>
        </w:drawing>
      </w:r>
    </w:p>
    <w:p w14:paraId="00000002" w14:textId="77777777" w:rsidR="00591CA5" w:rsidRDefault="00591CA5">
      <w:pPr>
        <w:pBdr>
          <w:top w:val="nil"/>
          <w:left w:val="nil"/>
          <w:bottom w:val="nil"/>
          <w:right w:val="nil"/>
          <w:between w:val="nil"/>
        </w:pBdr>
        <w:spacing w:after="0"/>
        <w:jc w:val="center"/>
        <w:rPr>
          <w:color w:val="000000"/>
          <w:sz w:val="44"/>
          <w:szCs w:val="44"/>
        </w:rPr>
      </w:pPr>
    </w:p>
    <w:p w14:paraId="00000003" w14:textId="77777777" w:rsidR="00591CA5" w:rsidRDefault="00591CA5">
      <w:pPr>
        <w:pBdr>
          <w:top w:val="nil"/>
          <w:left w:val="nil"/>
          <w:bottom w:val="nil"/>
          <w:right w:val="nil"/>
          <w:between w:val="nil"/>
        </w:pBdr>
        <w:spacing w:after="0"/>
        <w:jc w:val="center"/>
        <w:rPr>
          <w:color w:val="000000"/>
          <w:sz w:val="44"/>
          <w:szCs w:val="44"/>
        </w:rPr>
      </w:pPr>
    </w:p>
    <w:p w14:paraId="00000004" w14:textId="77777777" w:rsidR="00591CA5" w:rsidRDefault="00591CA5">
      <w:pPr>
        <w:pBdr>
          <w:top w:val="nil"/>
          <w:left w:val="nil"/>
          <w:bottom w:val="nil"/>
          <w:right w:val="nil"/>
          <w:between w:val="nil"/>
        </w:pBdr>
        <w:spacing w:after="0"/>
        <w:jc w:val="center"/>
        <w:rPr>
          <w:color w:val="000000"/>
          <w:sz w:val="44"/>
          <w:szCs w:val="44"/>
        </w:rPr>
      </w:pPr>
    </w:p>
    <w:p w14:paraId="00000005" w14:textId="77777777" w:rsidR="00591CA5" w:rsidRDefault="00591CA5">
      <w:pPr>
        <w:pBdr>
          <w:top w:val="nil"/>
          <w:left w:val="nil"/>
          <w:bottom w:val="nil"/>
          <w:right w:val="nil"/>
          <w:between w:val="nil"/>
        </w:pBdr>
        <w:spacing w:after="0"/>
        <w:jc w:val="center"/>
        <w:rPr>
          <w:color w:val="000000"/>
          <w:sz w:val="44"/>
          <w:szCs w:val="44"/>
        </w:rPr>
      </w:pPr>
    </w:p>
    <w:p w14:paraId="00000006" w14:textId="77777777" w:rsidR="00591CA5" w:rsidRDefault="00591CA5">
      <w:pPr>
        <w:pBdr>
          <w:top w:val="nil"/>
          <w:left w:val="nil"/>
          <w:bottom w:val="nil"/>
          <w:right w:val="nil"/>
          <w:between w:val="nil"/>
        </w:pBdr>
        <w:spacing w:after="0"/>
        <w:jc w:val="center"/>
        <w:rPr>
          <w:color w:val="000000"/>
          <w:sz w:val="44"/>
          <w:szCs w:val="44"/>
        </w:rPr>
      </w:pPr>
    </w:p>
    <w:p w14:paraId="00000007" w14:textId="77777777" w:rsidR="00591CA5" w:rsidRDefault="00951B61">
      <w:pPr>
        <w:pBdr>
          <w:top w:val="nil"/>
          <w:left w:val="nil"/>
          <w:bottom w:val="nil"/>
          <w:right w:val="nil"/>
          <w:between w:val="nil"/>
        </w:pBdr>
        <w:spacing w:after="0"/>
        <w:jc w:val="center"/>
        <w:rPr>
          <w:rFonts w:ascii="Quattrocento Sans" w:eastAsia="Quattrocento Sans" w:hAnsi="Quattrocento Sans" w:cs="Quattrocento Sans"/>
          <w:color w:val="000000"/>
          <w:sz w:val="18"/>
          <w:szCs w:val="18"/>
        </w:rPr>
      </w:pPr>
      <w:r>
        <w:rPr>
          <w:color w:val="000000"/>
          <w:sz w:val="44"/>
          <w:szCs w:val="44"/>
        </w:rPr>
        <w:t>Manual 22 </w:t>
      </w:r>
    </w:p>
    <w:p w14:paraId="00000008" w14:textId="77777777" w:rsidR="00591CA5" w:rsidRDefault="00951B61">
      <w:pPr>
        <w:pBdr>
          <w:top w:val="nil"/>
          <w:left w:val="nil"/>
          <w:bottom w:val="nil"/>
          <w:right w:val="nil"/>
          <w:between w:val="nil"/>
        </w:pBdr>
        <w:spacing w:after="0"/>
        <w:jc w:val="center"/>
        <w:rPr>
          <w:rFonts w:ascii="Quattrocento Sans" w:eastAsia="Quattrocento Sans" w:hAnsi="Quattrocento Sans" w:cs="Quattrocento Sans"/>
          <w:color w:val="000000"/>
          <w:sz w:val="18"/>
          <w:szCs w:val="18"/>
        </w:rPr>
      </w:pPr>
      <w:r>
        <w:rPr>
          <w:color w:val="000000"/>
          <w:sz w:val="44"/>
          <w:szCs w:val="44"/>
        </w:rPr>
        <w:t>Hearing Procedures </w:t>
      </w:r>
    </w:p>
    <w:p w14:paraId="00000009" w14:textId="77777777" w:rsidR="00591CA5" w:rsidRDefault="00951B61">
      <w:pPr>
        <w:pBdr>
          <w:top w:val="nil"/>
          <w:left w:val="nil"/>
          <w:bottom w:val="nil"/>
          <w:right w:val="nil"/>
          <w:between w:val="nil"/>
        </w:pBdr>
        <w:spacing w:after="0"/>
        <w:jc w:val="center"/>
        <w:rPr>
          <w:color w:val="000000"/>
          <w:sz w:val="36"/>
          <w:szCs w:val="36"/>
        </w:rPr>
      </w:pPr>
      <w:r>
        <w:rPr>
          <w:color w:val="000000"/>
          <w:sz w:val="36"/>
          <w:szCs w:val="36"/>
        </w:rPr>
        <w:t>Visit 12</w:t>
      </w:r>
    </w:p>
    <w:p w14:paraId="0000000A" w14:textId="77777777" w:rsidR="00591CA5" w:rsidRDefault="00951B61">
      <w:pPr>
        <w:pBdr>
          <w:top w:val="nil"/>
          <w:left w:val="nil"/>
          <w:bottom w:val="nil"/>
          <w:right w:val="nil"/>
          <w:between w:val="nil"/>
        </w:pBdr>
        <w:spacing w:after="0"/>
        <w:jc w:val="center"/>
        <w:rPr>
          <w:rFonts w:ascii="Quattrocento Sans" w:eastAsia="Quattrocento Sans" w:hAnsi="Quattrocento Sans" w:cs="Quattrocento Sans"/>
          <w:color w:val="000000"/>
          <w:sz w:val="18"/>
          <w:szCs w:val="18"/>
        </w:rPr>
      </w:pPr>
      <w:r>
        <w:rPr>
          <w:color w:val="000000"/>
          <w:sz w:val="36"/>
          <w:szCs w:val="36"/>
        </w:rPr>
        <w:t>Version 1.6 </w:t>
      </w:r>
    </w:p>
    <w:p w14:paraId="0000000B" w14:textId="6D61CD75" w:rsidR="00591CA5" w:rsidRDefault="00043DA7">
      <w:pPr>
        <w:pBdr>
          <w:top w:val="nil"/>
          <w:left w:val="nil"/>
          <w:bottom w:val="nil"/>
          <w:right w:val="nil"/>
          <w:between w:val="nil"/>
        </w:pBdr>
        <w:spacing w:after="0"/>
        <w:jc w:val="center"/>
        <w:rPr>
          <w:rFonts w:ascii="Quattrocento Sans" w:eastAsia="Quattrocento Sans" w:hAnsi="Quattrocento Sans" w:cs="Quattrocento Sans"/>
          <w:color w:val="000000"/>
          <w:sz w:val="18"/>
          <w:szCs w:val="18"/>
        </w:rPr>
      </w:pPr>
      <w:ins w:id="0" w:author="Burgard, Sheila" w:date="2025-09-05T09:06:00Z">
        <w:r>
          <w:rPr>
            <w:color w:val="000000"/>
            <w:sz w:val="36"/>
            <w:szCs w:val="36"/>
          </w:rPr>
          <w:t>September 5</w:t>
        </w:r>
      </w:ins>
      <w:r w:rsidR="00951B61">
        <w:rPr>
          <w:color w:val="000000"/>
          <w:sz w:val="36"/>
          <w:szCs w:val="36"/>
        </w:rPr>
        <w:t>, 2025</w:t>
      </w:r>
    </w:p>
    <w:p w14:paraId="0000000C" w14:textId="77777777" w:rsidR="00591CA5" w:rsidRDefault="00591CA5">
      <w:pPr>
        <w:rPr>
          <w:sz w:val="36"/>
          <w:szCs w:val="36"/>
        </w:rPr>
      </w:pPr>
    </w:p>
    <w:p w14:paraId="0000000D" w14:textId="77777777" w:rsidR="00591CA5" w:rsidRDefault="00591CA5">
      <w:pPr>
        <w:spacing w:after="0" w:line="480" w:lineRule="auto"/>
        <w:jc w:val="center"/>
        <w:rPr>
          <w:b/>
        </w:rPr>
      </w:pPr>
    </w:p>
    <w:p w14:paraId="0000000E" w14:textId="77777777" w:rsidR="00591CA5" w:rsidRDefault="00591CA5">
      <w:pPr>
        <w:spacing w:after="0" w:line="480" w:lineRule="auto"/>
      </w:pPr>
    </w:p>
    <w:p w14:paraId="0000000F" w14:textId="77777777" w:rsidR="00591CA5" w:rsidRDefault="00591CA5">
      <w:pPr>
        <w:spacing w:after="0" w:line="480" w:lineRule="auto"/>
      </w:pPr>
    </w:p>
    <w:p w14:paraId="00000010" w14:textId="77777777" w:rsidR="00591CA5" w:rsidRDefault="00591CA5">
      <w:pPr>
        <w:spacing w:after="0" w:line="480" w:lineRule="auto"/>
      </w:pPr>
    </w:p>
    <w:p w14:paraId="00000011" w14:textId="77777777" w:rsidR="00591CA5" w:rsidRDefault="00591CA5">
      <w:pPr>
        <w:spacing w:after="0" w:line="480" w:lineRule="auto"/>
      </w:pPr>
    </w:p>
    <w:p w14:paraId="00000012" w14:textId="77777777" w:rsidR="00591CA5" w:rsidRDefault="00591CA5">
      <w:pPr>
        <w:spacing w:after="0" w:line="480" w:lineRule="auto"/>
        <w:jc w:val="center"/>
        <w:rPr>
          <w:b/>
        </w:rPr>
      </w:pPr>
    </w:p>
    <w:p w14:paraId="00000013" w14:textId="77777777" w:rsidR="00591CA5" w:rsidRDefault="00591CA5">
      <w:pPr>
        <w:spacing w:after="0" w:line="480" w:lineRule="auto"/>
        <w:rPr>
          <w:b/>
        </w:rPr>
      </w:pPr>
    </w:p>
    <w:p w14:paraId="00000014" w14:textId="77777777" w:rsidR="00591CA5" w:rsidRDefault="00951B61">
      <w:pPr>
        <w:spacing w:after="0" w:line="480" w:lineRule="auto"/>
      </w:pPr>
      <w:r>
        <w:rPr>
          <w:b/>
        </w:rPr>
        <w:t xml:space="preserve">Prepared by: </w:t>
      </w:r>
      <w:r>
        <w:t xml:space="preserve">Nicholas Reed, </w:t>
      </w:r>
      <w:proofErr w:type="spellStart"/>
      <w:r>
        <w:t>AuD</w:t>
      </w:r>
      <w:proofErr w:type="spellEnd"/>
      <w:r>
        <w:t xml:space="preserve">, Clarice Myers, </w:t>
      </w:r>
      <w:proofErr w:type="spellStart"/>
      <w:r>
        <w:t>AuD</w:t>
      </w:r>
      <w:proofErr w:type="spellEnd"/>
      <w:r>
        <w:t xml:space="preserve">, </w:t>
      </w:r>
      <w:r>
        <w:rPr>
          <w:color w:val="000000"/>
          <w:highlight w:val="white"/>
        </w:rPr>
        <w:t xml:space="preserve">Jacqueline M </w:t>
      </w:r>
      <w:proofErr w:type="spellStart"/>
      <w:r>
        <w:rPr>
          <w:color w:val="000000"/>
          <w:highlight w:val="white"/>
        </w:rPr>
        <w:t>Weycker</w:t>
      </w:r>
      <w:proofErr w:type="spellEnd"/>
      <w:r>
        <w:rPr>
          <w:color w:val="000000"/>
          <w:highlight w:val="white"/>
        </w:rPr>
        <w:t xml:space="preserve">, </w:t>
      </w:r>
      <w:proofErr w:type="spellStart"/>
      <w:r>
        <w:rPr>
          <w:color w:val="000000"/>
          <w:highlight w:val="white"/>
        </w:rPr>
        <w:t>AuD</w:t>
      </w:r>
      <w:proofErr w:type="spellEnd"/>
    </w:p>
    <w:p w14:paraId="00000015" w14:textId="77777777" w:rsidR="00591CA5" w:rsidRDefault="00591CA5">
      <w:pPr>
        <w:spacing w:after="0" w:line="480" w:lineRule="auto"/>
        <w:rPr>
          <w:b/>
        </w:rPr>
      </w:pPr>
    </w:p>
    <w:p w14:paraId="00000016" w14:textId="77777777" w:rsidR="00591CA5" w:rsidRDefault="00951B61">
      <w:pPr>
        <w:spacing w:after="0" w:line="480" w:lineRule="auto"/>
        <w:rPr>
          <w:sz w:val="18"/>
          <w:szCs w:val="18"/>
        </w:rPr>
      </w:pPr>
      <w:r>
        <w:rPr>
          <w:sz w:val="18"/>
          <w:szCs w:val="18"/>
        </w:rPr>
        <w:t xml:space="preserve">Materials in-part adapted from Council for Accreditation in Occupation Hearing Conservation and National Health and Nutrition Examination Survey materials </w:t>
      </w:r>
    </w:p>
    <w:p w14:paraId="00000017" w14:textId="77777777" w:rsidR="00591CA5" w:rsidRDefault="00951B61">
      <w:pPr>
        <w:spacing w:after="0" w:line="480" w:lineRule="auto"/>
        <w:rPr>
          <w:sz w:val="18"/>
          <w:szCs w:val="18"/>
        </w:rPr>
      </w:pPr>
      <w:r>
        <w:rPr>
          <w:sz w:val="18"/>
          <w:szCs w:val="18"/>
        </w:rPr>
        <w:t xml:space="preserve">     </w:t>
      </w:r>
    </w:p>
    <w:p w14:paraId="00000018" w14:textId="77777777" w:rsidR="00591CA5" w:rsidRDefault="00951B61">
      <w:pPr>
        <w:spacing w:after="60"/>
        <w:jc w:val="center"/>
        <w:rPr>
          <w:sz w:val="28"/>
          <w:szCs w:val="28"/>
        </w:rPr>
      </w:pPr>
      <w:r>
        <w:rPr>
          <w:sz w:val="18"/>
          <w:szCs w:val="18"/>
        </w:rPr>
        <w:lastRenderedPageBreak/>
        <w:t xml:space="preserve">   </w:t>
      </w:r>
      <w:r>
        <w:rPr>
          <w:noProof/>
        </w:rPr>
        <w:drawing>
          <wp:inline distT="0" distB="0" distL="0" distR="0" wp14:anchorId="08995FC7" wp14:editId="5B1B6429">
            <wp:extent cx="2328733" cy="914400"/>
            <wp:effectExtent l="0" t="0" r="0" b="0"/>
            <wp:docPr id="1987955795" name="image53.jp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jpg" descr="A picture containing text, clipart&#10;&#10;Description automatically generated"/>
                    <pic:cNvPicPr preferRelativeResize="0"/>
                  </pic:nvPicPr>
                  <pic:blipFill>
                    <a:blip r:embed="rId10"/>
                    <a:srcRect/>
                    <a:stretch>
                      <a:fillRect/>
                    </a:stretch>
                  </pic:blipFill>
                  <pic:spPr>
                    <a:xfrm>
                      <a:off x="0" y="0"/>
                      <a:ext cx="2328733" cy="914400"/>
                    </a:xfrm>
                    <a:prstGeom prst="rect">
                      <a:avLst/>
                    </a:prstGeom>
                    <a:ln/>
                  </pic:spPr>
                </pic:pic>
              </a:graphicData>
            </a:graphic>
          </wp:inline>
        </w:drawing>
      </w:r>
    </w:p>
    <w:p w14:paraId="00000019" w14:textId="77777777" w:rsidR="00591CA5" w:rsidRDefault="00951B61">
      <w:pPr>
        <w:spacing w:after="60"/>
        <w:jc w:val="center"/>
        <w:rPr>
          <w:b/>
        </w:rPr>
      </w:pPr>
      <w:r>
        <w:rPr>
          <w:b/>
        </w:rPr>
        <w:t>Hearing Procedures</w:t>
      </w:r>
    </w:p>
    <w:p w14:paraId="0000001A" w14:textId="77777777" w:rsidR="00591CA5" w:rsidRDefault="00591CA5">
      <w:pPr>
        <w:spacing w:after="60"/>
        <w:jc w:val="center"/>
      </w:pPr>
    </w:p>
    <w:bookmarkStart w:id="1" w:name="_heading=h.acbapirulpxa" w:colFirst="0" w:colLast="0" w:displacedByCustomXml="next"/>
    <w:bookmarkEnd w:id="1" w:displacedByCustomXml="next"/>
    <w:sdt>
      <w:sdtPr>
        <w:rPr>
          <w:rFonts w:ascii="Times New Roman" w:eastAsia="Times New Roman" w:hAnsi="Times New Roman" w:cs="Times New Roman"/>
          <w:b w:val="0"/>
          <w:color w:val="auto"/>
          <w:sz w:val="24"/>
          <w:szCs w:val="24"/>
        </w:rPr>
        <w:id w:val="1004241204"/>
        <w:docPartObj>
          <w:docPartGallery w:val="Table of Contents"/>
          <w:docPartUnique/>
        </w:docPartObj>
      </w:sdtPr>
      <w:sdtEndPr>
        <w:rPr>
          <w:bCs/>
          <w:noProof/>
        </w:rPr>
      </w:sdtEndPr>
      <w:sdtContent>
        <w:p w14:paraId="62090816" w14:textId="50E28AA4" w:rsidR="007F273B" w:rsidRDefault="007F273B">
          <w:pPr>
            <w:pStyle w:val="TOCHeading"/>
          </w:pPr>
          <w:r>
            <w:t>Table of Contents</w:t>
          </w:r>
        </w:p>
        <w:p w14:paraId="5CED2A62" w14:textId="3448A0AA" w:rsidR="00961E44" w:rsidRDefault="007F273B">
          <w:pPr>
            <w:pStyle w:val="TOC1"/>
            <w:rPr>
              <w:rFonts w:asciiTheme="minorHAnsi" w:eastAsiaTheme="minorEastAsia" w:hAnsiTheme="minorHAnsi" w:cstheme="minorBidi"/>
              <w:noProof/>
              <w:kern w:val="2"/>
              <w:lang w:val="en-US"/>
              <w14:ligatures w14:val="standardContextual"/>
            </w:rPr>
          </w:pPr>
          <w:r>
            <w:fldChar w:fldCharType="begin"/>
          </w:r>
          <w:r>
            <w:instrText xml:space="preserve"> TOC \o "1-3" \h \z \u </w:instrText>
          </w:r>
          <w:r>
            <w:fldChar w:fldCharType="separate"/>
          </w:r>
          <w:hyperlink w:anchor="_Toc207956970" w:history="1">
            <w:r w:rsidR="00961E44" w:rsidRPr="006011A6">
              <w:rPr>
                <w:rStyle w:val="Hyperlink"/>
                <w:noProof/>
              </w:rPr>
              <w:t>CHAPTER 0: MOP REVISIONS SINCE VISIT 10</w:t>
            </w:r>
            <w:r w:rsidR="00961E44">
              <w:rPr>
                <w:noProof/>
                <w:webHidden/>
              </w:rPr>
              <w:tab/>
            </w:r>
            <w:r w:rsidR="00961E44">
              <w:rPr>
                <w:noProof/>
                <w:webHidden/>
              </w:rPr>
              <w:fldChar w:fldCharType="begin"/>
            </w:r>
            <w:r w:rsidR="00961E44">
              <w:rPr>
                <w:noProof/>
                <w:webHidden/>
              </w:rPr>
              <w:instrText xml:space="preserve"> PAGEREF _Toc207956970 \h </w:instrText>
            </w:r>
            <w:r w:rsidR="00961E44">
              <w:rPr>
                <w:noProof/>
                <w:webHidden/>
              </w:rPr>
            </w:r>
            <w:r w:rsidR="00961E44">
              <w:rPr>
                <w:noProof/>
                <w:webHidden/>
              </w:rPr>
              <w:fldChar w:fldCharType="separate"/>
            </w:r>
            <w:r w:rsidR="00961E44">
              <w:rPr>
                <w:noProof/>
                <w:webHidden/>
              </w:rPr>
              <w:t>4</w:t>
            </w:r>
            <w:r w:rsidR="00961E44">
              <w:rPr>
                <w:noProof/>
                <w:webHidden/>
              </w:rPr>
              <w:fldChar w:fldCharType="end"/>
            </w:r>
          </w:hyperlink>
        </w:p>
        <w:p w14:paraId="117FE080" w14:textId="301DAD92" w:rsidR="00961E44" w:rsidRDefault="00CB7489">
          <w:pPr>
            <w:pStyle w:val="TOC1"/>
            <w:rPr>
              <w:rFonts w:asciiTheme="minorHAnsi" w:eastAsiaTheme="minorEastAsia" w:hAnsiTheme="minorHAnsi" w:cstheme="minorBidi"/>
              <w:noProof/>
              <w:kern w:val="2"/>
              <w:lang w:val="en-US"/>
              <w14:ligatures w14:val="standardContextual"/>
            </w:rPr>
          </w:pPr>
          <w:hyperlink w:anchor="_Toc207956971" w:history="1">
            <w:r w:rsidR="00961E44" w:rsidRPr="006011A6">
              <w:rPr>
                <w:rStyle w:val="Hyperlink"/>
                <w:noProof/>
              </w:rPr>
              <w:t>CHAPTER 1: INTRODUCTION</w:t>
            </w:r>
            <w:r w:rsidR="00961E44">
              <w:rPr>
                <w:noProof/>
                <w:webHidden/>
              </w:rPr>
              <w:tab/>
            </w:r>
            <w:r w:rsidR="00961E44">
              <w:rPr>
                <w:noProof/>
                <w:webHidden/>
              </w:rPr>
              <w:fldChar w:fldCharType="begin"/>
            </w:r>
            <w:r w:rsidR="00961E44">
              <w:rPr>
                <w:noProof/>
                <w:webHidden/>
              </w:rPr>
              <w:instrText xml:space="preserve"> PAGEREF _Toc207956971 \h </w:instrText>
            </w:r>
            <w:r w:rsidR="00961E44">
              <w:rPr>
                <w:noProof/>
                <w:webHidden/>
              </w:rPr>
            </w:r>
            <w:r w:rsidR="00961E44">
              <w:rPr>
                <w:noProof/>
                <w:webHidden/>
              </w:rPr>
              <w:fldChar w:fldCharType="separate"/>
            </w:r>
            <w:r w:rsidR="00961E44">
              <w:rPr>
                <w:noProof/>
                <w:webHidden/>
              </w:rPr>
              <w:t>5</w:t>
            </w:r>
            <w:r w:rsidR="00961E44">
              <w:rPr>
                <w:noProof/>
                <w:webHidden/>
              </w:rPr>
              <w:fldChar w:fldCharType="end"/>
            </w:r>
          </w:hyperlink>
        </w:p>
        <w:p w14:paraId="71D43B61" w14:textId="5F62C7F2" w:rsidR="00961E44" w:rsidRDefault="00CB7489">
          <w:pPr>
            <w:pStyle w:val="TOC2"/>
            <w:rPr>
              <w:rFonts w:asciiTheme="minorHAnsi" w:eastAsiaTheme="minorEastAsia" w:hAnsiTheme="minorHAnsi" w:cstheme="minorBidi"/>
              <w:noProof/>
              <w:kern w:val="2"/>
              <w:lang w:val="en-US"/>
              <w14:ligatures w14:val="standardContextual"/>
            </w:rPr>
          </w:pPr>
          <w:hyperlink w:anchor="_Toc207956972" w:history="1">
            <w:r w:rsidR="00961E44" w:rsidRPr="006011A6">
              <w:rPr>
                <w:rStyle w:val="Hyperlink"/>
                <w:noProof/>
              </w:rPr>
              <w:t>Background and Rationale</w:t>
            </w:r>
            <w:r w:rsidR="00961E44">
              <w:rPr>
                <w:noProof/>
                <w:webHidden/>
              </w:rPr>
              <w:tab/>
            </w:r>
            <w:r w:rsidR="00961E44">
              <w:rPr>
                <w:noProof/>
                <w:webHidden/>
              </w:rPr>
              <w:fldChar w:fldCharType="begin"/>
            </w:r>
            <w:r w:rsidR="00961E44">
              <w:rPr>
                <w:noProof/>
                <w:webHidden/>
              </w:rPr>
              <w:instrText xml:space="preserve"> PAGEREF _Toc207956972 \h </w:instrText>
            </w:r>
            <w:r w:rsidR="00961E44">
              <w:rPr>
                <w:noProof/>
                <w:webHidden/>
              </w:rPr>
            </w:r>
            <w:r w:rsidR="00961E44">
              <w:rPr>
                <w:noProof/>
                <w:webHidden/>
              </w:rPr>
              <w:fldChar w:fldCharType="separate"/>
            </w:r>
            <w:r w:rsidR="00961E44">
              <w:rPr>
                <w:noProof/>
                <w:webHidden/>
              </w:rPr>
              <w:t>5</w:t>
            </w:r>
            <w:r w:rsidR="00961E44">
              <w:rPr>
                <w:noProof/>
                <w:webHidden/>
              </w:rPr>
              <w:fldChar w:fldCharType="end"/>
            </w:r>
          </w:hyperlink>
        </w:p>
        <w:p w14:paraId="75F6F0DF" w14:textId="13E1E218" w:rsidR="00961E44" w:rsidRDefault="00CB7489">
          <w:pPr>
            <w:pStyle w:val="TOC2"/>
            <w:rPr>
              <w:rFonts w:asciiTheme="minorHAnsi" w:eastAsiaTheme="minorEastAsia" w:hAnsiTheme="minorHAnsi" w:cstheme="minorBidi"/>
              <w:noProof/>
              <w:kern w:val="2"/>
              <w:lang w:val="en-US"/>
              <w14:ligatures w14:val="standardContextual"/>
            </w:rPr>
          </w:pPr>
          <w:hyperlink w:anchor="_Toc207956973" w:history="1">
            <w:r w:rsidR="00961E44" w:rsidRPr="006011A6">
              <w:rPr>
                <w:rStyle w:val="Hyperlink"/>
                <w:noProof/>
              </w:rPr>
              <w:t>Objective</w:t>
            </w:r>
            <w:r w:rsidR="00961E44">
              <w:rPr>
                <w:noProof/>
                <w:webHidden/>
              </w:rPr>
              <w:tab/>
            </w:r>
            <w:r w:rsidR="00961E44">
              <w:rPr>
                <w:noProof/>
                <w:webHidden/>
              </w:rPr>
              <w:fldChar w:fldCharType="begin"/>
            </w:r>
            <w:r w:rsidR="00961E44">
              <w:rPr>
                <w:noProof/>
                <w:webHidden/>
              </w:rPr>
              <w:instrText xml:space="preserve"> PAGEREF _Toc207956973 \h </w:instrText>
            </w:r>
            <w:r w:rsidR="00961E44">
              <w:rPr>
                <w:noProof/>
                <w:webHidden/>
              </w:rPr>
            </w:r>
            <w:r w:rsidR="00961E44">
              <w:rPr>
                <w:noProof/>
                <w:webHidden/>
              </w:rPr>
              <w:fldChar w:fldCharType="separate"/>
            </w:r>
            <w:r w:rsidR="00961E44">
              <w:rPr>
                <w:noProof/>
                <w:webHidden/>
              </w:rPr>
              <w:t>5</w:t>
            </w:r>
            <w:r w:rsidR="00961E44">
              <w:rPr>
                <w:noProof/>
                <w:webHidden/>
              </w:rPr>
              <w:fldChar w:fldCharType="end"/>
            </w:r>
          </w:hyperlink>
        </w:p>
        <w:p w14:paraId="1D8385F0" w14:textId="5B764713" w:rsidR="00961E44" w:rsidRDefault="00CB7489">
          <w:pPr>
            <w:pStyle w:val="TOC2"/>
            <w:rPr>
              <w:rFonts w:asciiTheme="minorHAnsi" w:eastAsiaTheme="minorEastAsia" w:hAnsiTheme="minorHAnsi" w:cstheme="minorBidi"/>
              <w:noProof/>
              <w:kern w:val="2"/>
              <w:lang w:val="en-US"/>
              <w14:ligatures w14:val="standardContextual"/>
            </w:rPr>
          </w:pPr>
          <w:hyperlink w:anchor="_Toc207956974" w:history="1">
            <w:r w:rsidR="00961E44" w:rsidRPr="006011A6">
              <w:rPr>
                <w:rStyle w:val="Hyperlink"/>
                <w:noProof/>
              </w:rPr>
              <w:t>Key Measures</w:t>
            </w:r>
            <w:r w:rsidR="00961E44">
              <w:rPr>
                <w:noProof/>
                <w:webHidden/>
              </w:rPr>
              <w:tab/>
            </w:r>
            <w:r w:rsidR="00961E44">
              <w:rPr>
                <w:noProof/>
                <w:webHidden/>
              </w:rPr>
              <w:fldChar w:fldCharType="begin"/>
            </w:r>
            <w:r w:rsidR="00961E44">
              <w:rPr>
                <w:noProof/>
                <w:webHidden/>
              </w:rPr>
              <w:instrText xml:space="preserve"> PAGEREF _Toc207956974 \h </w:instrText>
            </w:r>
            <w:r w:rsidR="00961E44">
              <w:rPr>
                <w:noProof/>
                <w:webHidden/>
              </w:rPr>
            </w:r>
            <w:r w:rsidR="00961E44">
              <w:rPr>
                <w:noProof/>
                <w:webHidden/>
              </w:rPr>
              <w:fldChar w:fldCharType="separate"/>
            </w:r>
            <w:r w:rsidR="00961E44">
              <w:rPr>
                <w:noProof/>
                <w:webHidden/>
              </w:rPr>
              <w:t>5</w:t>
            </w:r>
            <w:r w:rsidR="00961E44">
              <w:rPr>
                <w:noProof/>
                <w:webHidden/>
              </w:rPr>
              <w:fldChar w:fldCharType="end"/>
            </w:r>
          </w:hyperlink>
        </w:p>
        <w:p w14:paraId="59B60374" w14:textId="600A6E43" w:rsidR="00961E44" w:rsidRDefault="00CB7489">
          <w:pPr>
            <w:pStyle w:val="TOC2"/>
            <w:rPr>
              <w:rFonts w:asciiTheme="minorHAnsi" w:eastAsiaTheme="minorEastAsia" w:hAnsiTheme="minorHAnsi" w:cstheme="minorBidi"/>
              <w:noProof/>
              <w:kern w:val="2"/>
              <w:lang w:val="en-US"/>
              <w14:ligatures w14:val="standardContextual"/>
            </w:rPr>
          </w:pPr>
          <w:hyperlink w:anchor="_Toc207956975" w:history="1">
            <w:r w:rsidR="00961E44" w:rsidRPr="006011A6">
              <w:rPr>
                <w:rStyle w:val="Hyperlink"/>
                <w:noProof/>
              </w:rPr>
              <w:t>Visit Overview</w:t>
            </w:r>
            <w:r w:rsidR="00961E44">
              <w:rPr>
                <w:noProof/>
                <w:webHidden/>
              </w:rPr>
              <w:tab/>
            </w:r>
            <w:r w:rsidR="00961E44">
              <w:rPr>
                <w:noProof/>
                <w:webHidden/>
              </w:rPr>
              <w:fldChar w:fldCharType="begin"/>
            </w:r>
            <w:r w:rsidR="00961E44">
              <w:rPr>
                <w:noProof/>
                <w:webHidden/>
              </w:rPr>
              <w:instrText xml:space="preserve"> PAGEREF _Toc207956975 \h </w:instrText>
            </w:r>
            <w:r w:rsidR="00961E44">
              <w:rPr>
                <w:noProof/>
                <w:webHidden/>
              </w:rPr>
            </w:r>
            <w:r w:rsidR="00961E44">
              <w:rPr>
                <w:noProof/>
                <w:webHidden/>
              </w:rPr>
              <w:fldChar w:fldCharType="separate"/>
            </w:r>
            <w:r w:rsidR="00961E44">
              <w:rPr>
                <w:noProof/>
                <w:webHidden/>
              </w:rPr>
              <w:t>6</w:t>
            </w:r>
            <w:r w:rsidR="00961E44">
              <w:rPr>
                <w:noProof/>
                <w:webHidden/>
              </w:rPr>
              <w:fldChar w:fldCharType="end"/>
            </w:r>
          </w:hyperlink>
        </w:p>
        <w:p w14:paraId="36AF6CFB" w14:textId="086048D5" w:rsidR="00961E44" w:rsidRDefault="00CB7489">
          <w:pPr>
            <w:pStyle w:val="TOC1"/>
            <w:rPr>
              <w:rFonts w:asciiTheme="minorHAnsi" w:eastAsiaTheme="minorEastAsia" w:hAnsiTheme="minorHAnsi" w:cstheme="minorBidi"/>
              <w:noProof/>
              <w:kern w:val="2"/>
              <w:lang w:val="en-US"/>
              <w14:ligatures w14:val="standardContextual"/>
            </w:rPr>
          </w:pPr>
          <w:hyperlink w:anchor="_Toc207956976" w:history="1">
            <w:r w:rsidR="00961E44" w:rsidRPr="006011A6">
              <w:rPr>
                <w:rStyle w:val="Hyperlink"/>
                <w:noProof/>
              </w:rPr>
              <w:t>CHAPTER 2: EQUIPMENT</w:t>
            </w:r>
            <w:r w:rsidR="00961E44">
              <w:rPr>
                <w:noProof/>
                <w:webHidden/>
              </w:rPr>
              <w:tab/>
            </w:r>
            <w:r w:rsidR="00961E44">
              <w:rPr>
                <w:noProof/>
                <w:webHidden/>
              </w:rPr>
              <w:fldChar w:fldCharType="begin"/>
            </w:r>
            <w:r w:rsidR="00961E44">
              <w:rPr>
                <w:noProof/>
                <w:webHidden/>
              </w:rPr>
              <w:instrText xml:space="preserve"> PAGEREF _Toc207956976 \h </w:instrText>
            </w:r>
            <w:r w:rsidR="00961E44">
              <w:rPr>
                <w:noProof/>
                <w:webHidden/>
              </w:rPr>
            </w:r>
            <w:r w:rsidR="00961E44">
              <w:rPr>
                <w:noProof/>
                <w:webHidden/>
              </w:rPr>
              <w:fldChar w:fldCharType="separate"/>
            </w:r>
            <w:r w:rsidR="00961E44">
              <w:rPr>
                <w:noProof/>
                <w:webHidden/>
              </w:rPr>
              <w:t>7</w:t>
            </w:r>
            <w:r w:rsidR="00961E44">
              <w:rPr>
                <w:noProof/>
                <w:webHidden/>
              </w:rPr>
              <w:fldChar w:fldCharType="end"/>
            </w:r>
          </w:hyperlink>
        </w:p>
        <w:p w14:paraId="02F4ABFC" w14:textId="794FDFF8" w:rsidR="00961E44" w:rsidRDefault="00CB7489">
          <w:pPr>
            <w:pStyle w:val="TOC2"/>
            <w:rPr>
              <w:rFonts w:asciiTheme="minorHAnsi" w:eastAsiaTheme="minorEastAsia" w:hAnsiTheme="minorHAnsi" w:cstheme="minorBidi"/>
              <w:noProof/>
              <w:kern w:val="2"/>
              <w:lang w:val="en-US"/>
              <w14:ligatures w14:val="standardContextual"/>
            </w:rPr>
          </w:pPr>
          <w:hyperlink w:anchor="_Toc207956977" w:history="1">
            <w:r w:rsidR="00961E44" w:rsidRPr="006011A6">
              <w:rPr>
                <w:rStyle w:val="Hyperlink"/>
                <w:noProof/>
              </w:rPr>
              <w:t>Clinical Visit Room Set-up – Questionnaires</w:t>
            </w:r>
            <w:r w:rsidR="00961E44">
              <w:rPr>
                <w:noProof/>
                <w:webHidden/>
              </w:rPr>
              <w:tab/>
            </w:r>
            <w:r w:rsidR="00961E44">
              <w:rPr>
                <w:noProof/>
                <w:webHidden/>
              </w:rPr>
              <w:fldChar w:fldCharType="begin"/>
            </w:r>
            <w:r w:rsidR="00961E44">
              <w:rPr>
                <w:noProof/>
                <w:webHidden/>
              </w:rPr>
              <w:instrText xml:space="preserve"> PAGEREF _Toc207956977 \h </w:instrText>
            </w:r>
            <w:r w:rsidR="00961E44">
              <w:rPr>
                <w:noProof/>
                <w:webHidden/>
              </w:rPr>
            </w:r>
            <w:r w:rsidR="00961E44">
              <w:rPr>
                <w:noProof/>
                <w:webHidden/>
              </w:rPr>
              <w:fldChar w:fldCharType="separate"/>
            </w:r>
            <w:r w:rsidR="00961E44">
              <w:rPr>
                <w:noProof/>
                <w:webHidden/>
              </w:rPr>
              <w:t>7</w:t>
            </w:r>
            <w:r w:rsidR="00961E44">
              <w:rPr>
                <w:noProof/>
                <w:webHidden/>
              </w:rPr>
              <w:fldChar w:fldCharType="end"/>
            </w:r>
          </w:hyperlink>
        </w:p>
        <w:p w14:paraId="7F768B01" w14:textId="083F7ED7" w:rsidR="00961E44" w:rsidRDefault="00CB7489">
          <w:pPr>
            <w:pStyle w:val="TOC2"/>
            <w:rPr>
              <w:rFonts w:asciiTheme="minorHAnsi" w:eastAsiaTheme="minorEastAsia" w:hAnsiTheme="minorHAnsi" w:cstheme="minorBidi"/>
              <w:noProof/>
              <w:kern w:val="2"/>
              <w:lang w:val="en-US"/>
              <w14:ligatures w14:val="standardContextual"/>
            </w:rPr>
          </w:pPr>
          <w:hyperlink w:anchor="_Toc207956978" w:history="1">
            <w:r w:rsidR="00961E44" w:rsidRPr="006011A6">
              <w:rPr>
                <w:rStyle w:val="Hyperlink"/>
                <w:noProof/>
              </w:rPr>
              <w:t>Clinical Visit Room Set-up – Audiometric Test Battery</w:t>
            </w:r>
            <w:r w:rsidR="00961E44">
              <w:rPr>
                <w:noProof/>
                <w:webHidden/>
              </w:rPr>
              <w:tab/>
            </w:r>
            <w:r w:rsidR="00961E44">
              <w:rPr>
                <w:noProof/>
                <w:webHidden/>
              </w:rPr>
              <w:fldChar w:fldCharType="begin"/>
            </w:r>
            <w:r w:rsidR="00961E44">
              <w:rPr>
                <w:noProof/>
                <w:webHidden/>
              </w:rPr>
              <w:instrText xml:space="preserve"> PAGEREF _Toc207956978 \h </w:instrText>
            </w:r>
            <w:r w:rsidR="00961E44">
              <w:rPr>
                <w:noProof/>
                <w:webHidden/>
              </w:rPr>
            </w:r>
            <w:r w:rsidR="00961E44">
              <w:rPr>
                <w:noProof/>
                <w:webHidden/>
              </w:rPr>
              <w:fldChar w:fldCharType="separate"/>
            </w:r>
            <w:r w:rsidR="00961E44">
              <w:rPr>
                <w:noProof/>
                <w:webHidden/>
              </w:rPr>
              <w:t>7</w:t>
            </w:r>
            <w:r w:rsidR="00961E44">
              <w:rPr>
                <w:noProof/>
                <w:webHidden/>
              </w:rPr>
              <w:fldChar w:fldCharType="end"/>
            </w:r>
          </w:hyperlink>
        </w:p>
        <w:p w14:paraId="01BFA8DE" w14:textId="02D18050" w:rsidR="00961E44" w:rsidRDefault="00CB7489">
          <w:pPr>
            <w:pStyle w:val="TOC3"/>
            <w:rPr>
              <w:rFonts w:asciiTheme="minorHAnsi" w:eastAsiaTheme="minorEastAsia" w:hAnsiTheme="minorHAnsi" w:cstheme="minorBidi"/>
              <w:noProof/>
              <w:kern w:val="2"/>
              <w:lang w:val="en-US"/>
              <w14:ligatures w14:val="standardContextual"/>
            </w:rPr>
          </w:pPr>
          <w:hyperlink w:anchor="_Toc207956979" w:history="1">
            <w:r w:rsidR="00961E44" w:rsidRPr="006011A6">
              <w:rPr>
                <w:rStyle w:val="Hyperlink"/>
                <w:noProof/>
              </w:rPr>
              <w:t>Exterior of Booth</w:t>
            </w:r>
            <w:r w:rsidR="00961E44">
              <w:rPr>
                <w:noProof/>
                <w:webHidden/>
              </w:rPr>
              <w:tab/>
            </w:r>
            <w:r w:rsidR="00961E44">
              <w:rPr>
                <w:noProof/>
                <w:webHidden/>
              </w:rPr>
              <w:fldChar w:fldCharType="begin"/>
            </w:r>
            <w:r w:rsidR="00961E44">
              <w:rPr>
                <w:noProof/>
                <w:webHidden/>
              </w:rPr>
              <w:instrText xml:space="preserve"> PAGEREF _Toc207956979 \h </w:instrText>
            </w:r>
            <w:r w:rsidR="00961E44">
              <w:rPr>
                <w:noProof/>
                <w:webHidden/>
              </w:rPr>
            </w:r>
            <w:r w:rsidR="00961E44">
              <w:rPr>
                <w:noProof/>
                <w:webHidden/>
              </w:rPr>
              <w:fldChar w:fldCharType="separate"/>
            </w:r>
            <w:r w:rsidR="00961E44">
              <w:rPr>
                <w:noProof/>
                <w:webHidden/>
              </w:rPr>
              <w:t>7</w:t>
            </w:r>
            <w:r w:rsidR="00961E44">
              <w:rPr>
                <w:noProof/>
                <w:webHidden/>
              </w:rPr>
              <w:fldChar w:fldCharType="end"/>
            </w:r>
          </w:hyperlink>
        </w:p>
        <w:p w14:paraId="30BE0EA9" w14:textId="7D11E881" w:rsidR="00961E44" w:rsidRDefault="00CB7489">
          <w:pPr>
            <w:pStyle w:val="TOC3"/>
            <w:rPr>
              <w:rFonts w:asciiTheme="minorHAnsi" w:eastAsiaTheme="minorEastAsia" w:hAnsiTheme="minorHAnsi" w:cstheme="minorBidi"/>
              <w:noProof/>
              <w:kern w:val="2"/>
              <w:lang w:val="en-US"/>
              <w14:ligatures w14:val="standardContextual"/>
            </w:rPr>
          </w:pPr>
          <w:hyperlink w:anchor="_Toc207956980" w:history="1">
            <w:r w:rsidR="00961E44" w:rsidRPr="006011A6">
              <w:rPr>
                <w:rStyle w:val="Hyperlink"/>
                <w:noProof/>
              </w:rPr>
              <w:t>Interior of Booth</w:t>
            </w:r>
            <w:r w:rsidR="00961E44">
              <w:rPr>
                <w:noProof/>
                <w:webHidden/>
              </w:rPr>
              <w:tab/>
            </w:r>
            <w:r w:rsidR="00961E44">
              <w:rPr>
                <w:noProof/>
                <w:webHidden/>
              </w:rPr>
              <w:fldChar w:fldCharType="begin"/>
            </w:r>
            <w:r w:rsidR="00961E44">
              <w:rPr>
                <w:noProof/>
                <w:webHidden/>
              </w:rPr>
              <w:instrText xml:space="preserve"> PAGEREF _Toc207956980 \h </w:instrText>
            </w:r>
            <w:r w:rsidR="00961E44">
              <w:rPr>
                <w:noProof/>
                <w:webHidden/>
              </w:rPr>
            </w:r>
            <w:r w:rsidR="00961E44">
              <w:rPr>
                <w:noProof/>
                <w:webHidden/>
              </w:rPr>
              <w:fldChar w:fldCharType="separate"/>
            </w:r>
            <w:r w:rsidR="00961E44">
              <w:rPr>
                <w:noProof/>
                <w:webHidden/>
              </w:rPr>
              <w:t>7</w:t>
            </w:r>
            <w:r w:rsidR="00961E44">
              <w:rPr>
                <w:noProof/>
                <w:webHidden/>
              </w:rPr>
              <w:fldChar w:fldCharType="end"/>
            </w:r>
          </w:hyperlink>
        </w:p>
        <w:p w14:paraId="06454437" w14:textId="465E9FF0" w:rsidR="00961E44" w:rsidRDefault="00CB7489">
          <w:pPr>
            <w:pStyle w:val="TOC2"/>
            <w:rPr>
              <w:rFonts w:asciiTheme="minorHAnsi" w:eastAsiaTheme="minorEastAsia" w:hAnsiTheme="minorHAnsi" w:cstheme="minorBidi"/>
              <w:noProof/>
              <w:kern w:val="2"/>
              <w:lang w:val="en-US"/>
              <w14:ligatures w14:val="standardContextual"/>
            </w:rPr>
          </w:pPr>
          <w:hyperlink w:anchor="_Toc207956981" w:history="1">
            <w:r w:rsidR="00961E44" w:rsidRPr="006011A6">
              <w:rPr>
                <w:rStyle w:val="Hyperlink"/>
                <w:noProof/>
              </w:rPr>
              <w:t>Home Visit Room Set-up</w:t>
            </w:r>
            <w:r w:rsidR="00961E44">
              <w:rPr>
                <w:noProof/>
                <w:webHidden/>
              </w:rPr>
              <w:tab/>
            </w:r>
            <w:r w:rsidR="00961E44">
              <w:rPr>
                <w:noProof/>
                <w:webHidden/>
              </w:rPr>
              <w:fldChar w:fldCharType="begin"/>
            </w:r>
            <w:r w:rsidR="00961E44">
              <w:rPr>
                <w:noProof/>
                <w:webHidden/>
              </w:rPr>
              <w:instrText xml:space="preserve"> PAGEREF _Toc207956981 \h </w:instrText>
            </w:r>
            <w:r w:rsidR="00961E44">
              <w:rPr>
                <w:noProof/>
                <w:webHidden/>
              </w:rPr>
            </w:r>
            <w:r w:rsidR="00961E44">
              <w:rPr>
                <w:noProof/>
                <w:webHidden/>
              </w:rPr>
              <w:fldChar w:fldCharType="separate"/>
            </w:r>
            <w:r w:rsidR="00961E44">
              <w:rPr>
                <w:noProof/>
                <w:webHidden/>
              </w:rPr>
              <w:t>8</w:t>
            </w:r>
            <w:r w:rsidR="00961E44">
              <w:rPr>
                <w:noProof/>
                <w:webHidden/>
              </w:rPr>
              <w:fldChar w:fldCharType="end"/>
            </w:r>
          </w:hyperlink>
        </w:p>
        <w:p w14:paraId="2A569BCB" w14:textId="799CE9C5" w:rsidR="00961E44" w:rsidRDefault="00CB7489">
          <w:pPr>
            <w:pStyle w:val="TOC2"/>
            <w:rPr>
              <w:rFonts w:asciiTheme="minorHAnsi" w:eastAsiaTheme="minorEastAsia" w:hAnsiTheme="minorHAnsi" w:cstheme="minorBidi"/>
              <w:noProof/>
              <w:kern w:val="2"/>
              <w:lang w:val="en-US"/>
              <w14:ligatures w14:val="standardContextual"/>
            </w:rPr>
          </w:pPr>
          <w:hyperlink w:anchor="_Toc207956982" w:history="1">
            <w:r w:rsidR="00961E44" w:rsidRPr="006011A6">
              <w:rPr>
                <w:rStyle w:val="Hyperlink"/>
                <w:noProof/>
              </w:rPr>
              <w:t>Required Equipment</w:t>
            </w:r>
            <w:r w:rsidR="00961E44">
              <w:rPr>
                <w:noProof/>
                <w:webHidden/>
              </w:rPr>
              <w:tab/>
            </w:r>
            <w:r w:rsidR="00961E44">
              <w:rPr>
                <w:noProof/>
                <w:webHidden/>
              </w:rPr>
              <w:fldChar w:fldCharType="begin"/>
            </w:r>
            <w:r w:rsidR="00961E44">
              <w:rPr>
                <w:noProof/>
                <w:webHidden/>
              </w:rPr>
              <w:instrText xml:space="preserve"> PAGEREF _Toc207956982 \h </w:instrText>
            </w:r>
            <w:r w:rsidR="00961E44">
              <w:rPr>
                <w:noProof/>
                <w:webHidden/>
              </w:rPr>
            </w:r>
            <w:r w:rsidR="00961E44">
              <w:rPr>
                <w:noProof/>
                <w:webHidden/>
              </w:rPr>
              <w:fldChar w:fldCharType="separate"/>
            </w:r>
            <w:r w:rsidR="00961E44">
              <w:rPr>
                <w:noProof/>
                <w:webHidden/>
              </w:rPr>
              <w:t>8</w:t>
            </w:r>
            <w:r w:rsidR="00961E44">
              <w:rPr>
                <w:noProof/>
                <w:webHidden/>
              </w:rPr>
              <w:fldChar w:fldCharType="end"/>
            </w:r>
          </w:hyperlink>
        </w:p>
        <w:p w14:paraId="57A37BDC" w14:textId="72C3CE35" w:rsidR="00961E44" w:rsidRDefault="00CB7489">
          <w:pPr>
            <w:pStyle w:val="TOC3"/>
            <w:rPr>
              <w:rFonts w:asciiTheme="minorHAnsi" w:eastAsiaTheme="minorEastAsia" w:hAnsiTheme="minorHAnsi" w:cstheme="minorBidi"/>
              <w:noProof/>
              <w:kern w:val="2"/>
              <w:lang w:val="en-US"/>
              <w14:ligatures w14:val="standardContextual"/>
            </w:rPr>
          </w:pPr>
          <w:hyperlink w:anchor="_Toc207956983" w:history="1">
            <w:r w:rsidR="00961E44" w:rsidRPr="006011A6">
              <w:rPr>
                <w:rStyle w:val="Hyperlink"/>
                <w:noProof/>
              </w:rPr>
              <w:t>Clinical Visit</w:t>
            </w:r>
            <w:r w:rsidR="00961E44">
              <w:rPr>
                <w:noProof/>
                <w:webHidden/>
              </w:rPr>
              <w:tab/>
            </w:r>
            <w:r w:rsidR="00961E44">
              <w:rPr>
                <w:noProof/>
                <w:webHidden/>
              </w:rPr>
              <w:fldChar w:fldCharType="begin"/>
            </w:r>
            <w:r w:rsidR="00961E44">
              <w:rPr>
                <w:noProof/>
                <w:webHidden/>
              </w:rPr>
              <w:instrText xml:space="preserve"> PAGEREF _Toc207956983 \h </w:instrText>
            </w:r>
            <w:r w:rsidR="00961E44">
              <w:rPr>
                <w:noProof/>
                <w:webHidden/>
              </w:rPr>
            </w:r>
            <w:r w:rsidR="00961E44">
              <w:rPr>
                <w:noProof/>
                <w:webHidden/>
              </w:rPr>
              <w:fldChar w:fldCharType="separate"/>
            </w:r>
            <w:r w:rsidR="00961E44">
              <w:rPr>
                <w:noProof/>
                <w:webHidden/>
              </w:rPr>
              <w:t>8</w:t>
            </w:r>
            <w:r w:rsidR="00961E44">
              <w:rPr>
                <w:noProof/>
                <w:webHidden/>
              </w:rPr>
              <w:fldChar w:fldCharType="end"/>
            </w:r>
          </w:hyperlink>
        </w:p>
        <w:p w14:paraId="35D37AD8" w14:textId="684A5CBB" w:rsidR="00961E44" w:rsidRDefault="00CB7489">
          <w:pPr>
            <w:pStyle w:val="TOC3"/>
            <w:rPr>
              <w:rFonts w:asciiTheme="minorHAnsi" w:eastAsiaTheme="minorEastAsia" w:hAnsiTheme="minorHAnsi" w:cstheme="minorBidi"/>
              <w:noProof/>
              <w:kern w:val="2"/>
              <w:lang w:val="en-US"/>
              <w14:ligatures w14:val="standardContextual"/>
            </w:rPr>
          </w:pPr>
          <w:hyperlink w:anchor="_Toc207956984" w:history="1">
            <w:r w:rsidR="00961E44" w:rsidRPr="006011A6">
              <w:rPr>
                <w:rStyle w:val="Hyperlink"/>
                <w:noProof/>
              </w:rPr>
              <w:t>Home Visit</w:t>
            </w:r>
            <w:r w:rsidR="00961E44">
              <w:rPr>
                <w:noProof/>
                <w:webHidden/>
              </w:rPr>
              <w:tab/>
            </w:r>
            <w:r w:rsidR="00961E44">
              <w:rPr>
                <w:noProof/>
                <w:webHidden/>
              </w:rPr>
              <w:fldChar w:fldCharType="begin"/>
            </w:r>
            <w:r w:rsidR="00961E44">
              <w:rPr>
                <w:noProof/>
                <w:webHidden/>
              </w:rPr>
              <w:instrText xml:space="preserve"> PAGEREF _Toc207956984 \h </w:instrText>
            </w:r>
            <w:r w:rsidR="00961E44">
              <w:rPr>
                <w:noProof/>
                <w:webHidden/>
              </w:rPr>
            </w:r>
            <w:r w:rsidR="00961E44">
              <w:rPr>
                <w:noProof/>
                <w:webHidden/>
              </w:rPr>
              <w:fldChar w:fldCharType="separate"/>
            </w:r>
            <w:r w:rsidR="00961E44">
              <w:rPr>
                <w:noProof/>
                <w:webHidden/>
              </w:rPr>
              <w:t>10</w:t>
            </w:r>
            <w:r w:rsidR="00961E44">
              <w:rPr>
                <w:noProof/>
                <w:webHidden/>
              </w:rPr>
              <w:fldChar w:fldCharType="end"/>
            </w:r>
          </w:hyperlink>
        </w:p>
        <w:p w14:paraId="0D1C74BB" w14:textId="7AFDA7F6" w:rsidR="00961E44" w:rsidRDefault="00CB7489">
          <w:pPr>
            <w:pStyle w:val="TOC2"/>
            <w:rPr>
              <w:rFonts w:asciiTheme="minorHAnsi" w:eastAsiaTheme="minorEastAsia" w:hAnsiTheme="minorHAnsi" w:cstheme="minorBidi"/>
              <w:noProof/>
              <w:kern w:val="2"/>
              <w:lang w:val="en-US"/>
              <w14:ligatures w14:val="standardContextual"/>
            </w:rPr>
          </w:pPr>
          <w:hyperlink w:anchor="_Toc207956985" w:history="1">
            <w:r w:rsidR="00961E44" w:rsidRPr="006011A6">
              <w:rPr>
                <w:rStyle w:val="Hyperlink"/>
                <w:noProof/>
              </w:rPr>
              <w:t>Calibration</w:t>
            </w:r>
            <w:r w:rsidR="00961E44">
              <w:rPr>
                <w:noProof/>
                <w:webHidden/>
              </w:rPr>
              <w:tab/>
            </w:r>
            <w:r w:rsidR="00961E44">
              <w:rPr>
                <w:noProof/>
                <w:webHidden/>
              </w:rPr>
              <w:fldChar w:fldCharType="begin"/>
            </w:r>
            <w:r w:rsidR="00961E44">
              <w:rPr>
                <w:noProof/>
                <w:webHidden/>
              </w:rPr>
              <w:instrText xml:space="preserve"> PAGEREF _Toc207956985 \h </w:instrText>
            </w:r>
            <w:r w:rsidR="00961E44">
              <w:rPr>
                <w:noProof/>
                <w:webHidden/>
              </w:rPr>
            </w:r>
            <w:r w:rsidR="00961E44">
              <w:rPr>
                <w:noProof/>
                <w:webHidden/>
              </w:rPr>
              <w:fldChar w:fldCharType="separate"/>
            </w:r>
            <w:r w:rsidR="00961E44">
              <w:rPr>
                <w:noProof/>
                <w:webHidden/>
              </w:rPr>
              <w:t>11</w:t>
            </w:r>
            <w:r w:rsidR="00961E44">
              <w:rPr>
                <w:noProof/>
                <w:webHidden/>
              </w:rPr>
              <w:fldChar w:fldCharType="end"/>
            </w:r>
          </w:hyperlink>
        </w:p>
        <w:p w14:paraId="17B6EF9F" w14:textId="530AE8FE" w:rsidR="00961E44" w:rsidRDefault="00CB7489">
          <w:pPr>
            <w:pStyle w:val="TOC2"/>
            <w:rPr>
              <w:rFonts w:asciiTheme="minorHAnsi" w:eastAsiaTheme="minorEastAsia" w:hAnsiTheme="minorHAnsi" w:cstheme="minorBidi"/>
              <w:noProof/>
              <w:kern w:val="2"/>
              <w:lang w:val="en-US"/>
              <w14:ligatures w14:val="standardContextual"/>
            </w:rPr>
          </w:pPr>
          <w:hyperlink w:anchor="_Toc207956986" w:history="1">
            <w:r w:rsidR="00961E44" w:rsidRPr="006011A6">
              <w:rPr>
                <w:rStyle w:val="Hyperlink"/>
                <w:noProof/>
              </w:rPr>
              <w:t>Annual Professional Calibration and Ambient Noise Monitoring</w:t>
            </w:r>
            <w:r w:rsidR="00961E44">
              <w:rPr>
                <w:noProof/>
                <w:webHidden/>
              </w:rPr>
              <w:tab/>
            </w:r>
            <w:r w:rsidR="00961E44">
              <w:rPr>
                <w:noProof/>
                <w:webHidden/>
              </w:rPr>
              <w:fldChar w:fldCharType="begin"/>
            </w:r>
            <w:r w:rsidR="00961E44">
              <w:rPr>
                <w:noProof/>
                <w:webHidden/>
              </w:rPr>
              <w:instrText xml:space="preserve"> PAGEREF _Toc207956986 \h </w:instrText>
            </w:r>
            <w:r w:rsidR="00961E44">
              <w:rPr>
                <w:noProof/>
                <w:webHidden/>
              </w:rPr>
            </w:r>
            <w:r w:rsidR="00961E44">
              <w:rPr>
                <w:noProof/>
                <w:webHidden/>
              </w:rPr>
              <w:fldChar w:fldCharType="separate"/>
            </w:r>
            <w:r w:rsidR="00961E44">
              <w:rPr>
                <w:noProof/>
                <w:webHidden/>
              </w:rPr>
              <w:t>11</w:t>
            </w:r>
            <w:r w:rsidR="00961E44">
              <w:rPr>
                <w:noProof/>
                <w:webHidden/>
              </w:rPr>
              <w:fldChar w:fldCharType="end"/>
            </w:r>
          </w:hyperlink>
        </w:p>
        <w:p w14:paraId="60135763" w14:textId="65B6C219" w:rsidR="00961E44" w:rsidRDefault="00CB7489">
          <w:pPr>
            <w:pStyle w:val="TOC2"/>
            <w:rPr>
              <w:rFonts w:asciiTheme="minorHAnsi" w:eastAsiaTheme="minorEastAsia" w:hAnsiTheme="minorHAnsi" w:cstheme="minorBidi"/>
              <w:noProof/>
              <w:kern w:val="2"/>
              <w:lang w:val="en-US"/>
              <w14:ligatures w14:val="standardContextual"/>
            </w:rPr>
          </w:pPr>
          <w:hyperlink w:anchor="_Toc207956987" w:history="1">
            <w:r w:rsidR="00961E44" w:rsidRPr="006011A6">
              <w:rPr>
                <w:rStyle w:val="Hyperlink"/>
                <w:noProof/>
              </w:rPr>
              <w:t>Weekly Calibration - Functional Check</w:t>
            </w:r>
            <w:r w:rsidR="00961E44">
              <w:rPr>
                <w:noProof/>
                <w:webHidden/>
              </w:rPr>
              <w:tab/>
            </w:r>
            <w:r w:rsidR="00961E44">
              <w:rPr>
                <w:noProof/>
                <w:webHidden/>
              </w:rPr>
              <w:fldChar w:fldCharType="begin"/>
            </w:r>
            <w:r w:rsidR="00961E44">
              <w:rPr>
                <w:noProof/>
                <w:webHidden/>
              </w:rPr>
              <w:instrText xml:space="preserve"> PAGEREF _Toc207956987 \h </w:instrText>
            </w:r>
            <w:r w:rsidR="00961E44">
              <w:rPr>
                <w:noProof/>
                <w:webHidden/>
              </w:rPr>
            </w:r>
            <w:r w:rsidR="00961E44">
              <w:rPr>
                <w:noProof/>
                <w:webHidden/>
              </w:rPr>
              <w:fldChar w:fldCharType="separate"/>
            </w:r>
            <w:r w:rsidR="00961E44">
              <w:rPr>
                <w:noProof/>
                <w:webHidden/>
              </w:rPr>
              <w:t>11</w:t>
            </w:r>
            <w:r w:rsidR="00961E44">
              <w:rPr>
                <w:noProof/>
                <w:webHidden/>
              </w:rPr>
              <w:fldChar w:fldCharType="end"/>
            </w:r>
          </w:hyperlink>
        </w:p>
        <w:p w14:paraId="610C6CBF" w14:textId="73F4BA8D" w:rsidR="00961E44" w:rsidRDefault="00CB7489">
          <w:pPr>
            <w:pStyle w:val="TOC3"/>
            <w:rPr>
              <w:rFonts w:asciiTheme="minorHAnsi" w:eastAsiaTheme="minorEastAsia" w:hAnsiTheme="minorHAnsi" w:cstheme="minorBidi"/>
              <w:noProof/>
              <w:kern w:val="2"/>
              <w:lang w:val="en-US"/>
              <w14:ligatures w14:val="standardContextual"/>
            </w:rPr>
          </w:pPr>
          <w:hyperlink w:anchor="_Toc207956988" w:history="1">
            <w:r w:rsidR="00961E44" w:rsidRPr="006011A6">
              <w:rPr>
                <w:rStyle w:val="Hyperlink"/>
                <w:noProof/>
              </w:rPr>
              <w:t>Interacoustics Equinox 2.0 Audiometer and hearX Portable Audiometer</w:t>
            </w:r>
            <w:r w:rsidR="00961E44">
              <w:rPr>
                <w:noProof/>
                <w:webHidden/>
              </w:rPr>
              <w:tab/>
            </w:r>
            <w:r w:rsidR="00961E44">
              <w:rPr>
                <w:noProof/>
                <w:webHidden/>
              </w:rPr>
              <w:fldChar w:fldCharType="begin"/>
            </w:r>
            <w:r w:rsidR="00961E44">
              <w:rPr>
                <w:noProof/>
                <w:webHidden/>
              </w:rPr>
              <w:instrText xml:space="preserve"> PAGEREF _Toc207956988 \h </w:instrText>
            </w:r>
            <w:r w:rsidR="00961E44">
              <w:rPr>
                <w:noProof/>
                <w:webHidden/>
              </w:rPr>
            </w:r>
            <w:r w:rsidR="00961E44">
              <w:rPr>
                <w:noProof/>
                <w:webHidden/>
              </w:rPr>
              <w:fldChar w:fldCharType="separate"/>
            </w:r>
            <w:r w:rsidR="00961E44">
              <w:rPr>
                <w:noProof/>
                <w:webHidden/>
              </w:rPr>
              <w:t>11</w:t>
            </w:r>
            <w:r w:rsidR="00961E44">
              <w:rPr>
                <w:noProof/>
                <w:webHidden/>
              </w:rPr>
              <w:fldChar w:fldCharType="end"/>
            </w:r>
          </w:hyperlink>
        </w:p>
        <w:p w14:paraId="34B4B7ED" w14:textId="049F3CD5" w:rsidR="00961E44" w:rsidRDefault="00CB7489">
          <w:pPr>
            <w:pStyle w:val="TOC2"/>
            <w:rPr>
              <w:rFonts w:asciiTheme="minorHAnsi" w:eastAsiaTheme="minorEastAsia" w:hAnsiTheme="minorHAnsi" w:cstheme="minorBidi"/>
              <w:noProof/>
              <w:kern w:val="2"/>
              <w:lang w:val="en-US"/>
              <w14:ligatures w14:val="standardContextual"/>
            </w:rPr>
          </w:pPr>
          <w:hyperlink w:anchor="_Toc207956989" w:history="1">
            <w:r w:rsidR="00961E44" w:rsidRPr="006011A6">
              <w:rPr>
                <w:rStyle w:val="Hyperlink"/>
                <w:noProof/>
              </w:rPr>
              <w:t>Optional Weekly Calibration – Bioacoustic Simulator</w:t>
            </w:r>
            <w:r w:rsidR="00961E44">
              <w:rPr>
                <w:noProof/>
                <w:webHidden/>
              </w:rPr>
              <w:tab/>
            </w:r>
            <w:r w:rsidR="00961E44">
              <w:rPr>
                <w:noProof/>
                <w:webHidden/>
              </w:rPr>
              <w:fldChar w:fldCharType="begin"/>
            </w:r>
            <w:r w:rsidR="00961E44">
              <w:rPr>
                <w:noProof/>
                <w:webHidden/>
              </w:rPr>
              <w:instrText xml:space="preserve"> PAGEREF _Toc207956989 \h </w:instrText>
            </w:r>
            <w:r w:rsidR="00961E44">
              <w:rPr>
                <w:noProof/>
                <w:webHidden/>
              </w:rPr>
            </w:r>
            <w:r w:rsidR="00961E44">
              <w:rPr>
                <w:noProof/>
                <w:webHidden/>
              </w:rPr>
              <w:fldChar w:fldCharType="separate"/>
            </w:r>
            <w:r w:rsidR="00961E44">
              <w:rPr>
                <w:noProof/>
                <w:webHidden/>
              </w:rPr>
              <w:t>12</w:t>
            </w:r>
            <w:r w:rsidR="00961E44">
              <w:rPr>
                <w:noProof/>
                <w:webHidden/>
              </w:rPr>
              <w:fldChar w:fldCharType="end"/>
            </w:r>
          </w:hyperlink>
        </w:p>
        <w:p w14:paraId="1400BF17" w14:textId="0F5137EA" w:rsidR="00961E44" w:rsidRDefault="00CB7489">
          <w:pPr>
            <w:pStyle w:val="TOC3"/>
            <w:rPr>
              <w:rFonts w:asciiTheme="minorHAnsi" w:eastAsiaTheme="minorEastAsia" w:hAnsiTheme="minorHAnsi" w:cstheme="minorBidi"/>
              <w:noProof/>
              <w:kern w:val="2"/>
              <w:lang w:val="en-US"/>
              <w14:ligatures w14:val="standardContextual"/>
            </w:rPr>
          </w:pPr>
          <w:hyperlink w:anchor="_Toc207956990" w:history="1">
            <w:r w:rsidR="00961E44" w:rsidRPr="006011A6">
              <w:rPr>
                <w:rStyle w:val="Hyperlink"/>
                <w:noProof/>
              </w:rPr>
              <w:t>Interacoustic Equinox 2.0 Audiometer and hearX Portable Audiometer</w:t>
            </w:r>
            <w:r w:rsidR="00961E44">
              <w:rPr>
                <w:noProof/>
                <w:webHidden/>
              </w:rPr>
              <w:tab/>
            </w:r>
            <w:r w:rsidR="00961E44">
              <w:rPr>
                <w:noProof/>
                <w:webHidden/>
              </w:rPr>
              <w:fldChar w:fldCharType="begin"/>
            </w:r>
            <w:r w:rsidR="00961E44">
              <w:rPr>
                <w:noProof/>
                <w:webHidden/>
              </w:rPr>
              <w:instrText xml:space="preserve"> PAGEREF _Toc207956990 \h </w:instrText>
            </w:r>
            <w:r w:rsidR="00961E44">
              <w:rPr>
                <w:noProof/>
                <w:webHidden/>
              </w:rPr>
            </w:r>
            <w:r w:rsidR="00961E44">
              <w:rPr>
                <w:noProof/>
                <w:webHidden/>
              </w:rPr>
              <w:fldChar w:fldCharType="separate"/>
            </w:r>
            <w:r w:rsidR="00961E44">
              <w:rPr>
                <w:noProof/>
                <w:webHidden/>
              </w:rPr>
              <w:t>12</w:t>
            </w:r>
            <w:r w:rsidR="00961E44">
              <w:rPr>
                <w:noProof/>
                <w:webHidden/>
              </w:rPr>
              <w:fldChar w:fldCharType="end"/>
            </w:r>
          </w:hyperlink>
        </w:p>
        <w:p w14:paraId="7BAF8D79" w14:textId="17838EA3" w:rsidR="00961E44" w:rsidRDefault="00CB7489">
          <w:pPr>
            <w:pStyle w:val="TOC2"/>
            <w:rPr>
              <w:rFonts w:asciiTheme="minorHAnsi" w:eastAsiaTheme="minorEastAsia" w:hAnsiTheme="minorHAnsi" w:cstheme="minorBidi"/>
              <w:noProof/>
              <w:kern w:val="2"/>
              <w:lang w:val="en-US"/>
              <w14:ligatures w14:val="standardContextual"/>
            </w:rPr>
          </w:pPr>
          <w:hyperlink w:anchor="_Toc207956991" w:history="1">
            <w:r w:rsidR="00961E44" w:rsidRPr="006011A6">
              <w:rPr>
                <w:rStyle w:val="Hyperlink"/>
                <w:noProof/>
              </w:rPr>
              <w:t>Optional Calibration – Biologic Check</w:t>
            </w:r>
            <w:r w:rsidR="00961E44">
              <w:rPr>
                <w:noProof/>
                <w:webHidden/>
              </w:rPr>
              <w:tab/>
            </w:r>
            <w:r w:rsidR="00961E44">
              <w:rPr>
                <w:noProof/>
                <w:webHidden/>
              </w:rPr>
              <w:fldChar w:fldCharType="begin"/>
            </w:r>
            <w:r w:rsidR="00961E44">
              <w:rPr>
                <w:noProof/>
                <w:webHidden/>
              </w:rPr>
              <w:instrText xml:space="preserve"> PAGEREF _Toc207956991 \h </w:instrText>
            </w:r>
            <w:r w:rsidR="00961E44">
              <w:rPr>
                <w:noProof/>
                <w:webHidden/>
              </w:rPr>
            </w:r>
            <w:r w:rsidR="00961E44">
              <w:rPr>
                <w:noProof/>
                <w:webHidden/>
              </w:rPr>
              <w:fldChar w:fldCharType="separate"/>
            </w:r>
            <w:r w:rsidR="00961E44">
              <w:rPr>
                <w:noProof/>
                <w:webHidden/>
              </w:rPr>
              <w:t>13</w:t>
            </w:r>
            <w:r w:rsidR="00961E44">
              <w:rPr>
                <w:noProof/>
                <w:webHidden/>
              </w:rPr>
              <w:fldChar w:fldCharType="end"/>
            </w:r>
          </w:hyperlink>
        </w:p>
        <w:p w14:paraId="18D35D09" w14:textId="02EBF152" w:rsidR="00961E44" w:rsidRDefault="00CB7489">
          <w:pPr>
            <w:pStyle w:val="TOC3"/>
            <w:rPr>
              <w:rFonts w:asciiTheme="minorHAnsi" w:eastAsiaTheme="minorEastAsia" w:hAnsiTheme="minorHAnsi" w:cstheme="minorBidi"/>
              <w:noProof/>
              <w:kern w:val="2"/>
              <w:lang w:val="en-US"/>
              <w14:ligatures w14:val="standardContextual"/>
            </w:rPr>
          </w:pPr>
          <w:hyperlink w:anchor="_Toc207956992" w:history="1">
            <w:r w:rsidR="00961E44" w:rsidRPr="006011A6">
              <w:rPr>
                <w:rStyle w:val="Hyperlink"/>
                <w:noProof/>
              </w:rPr>
              <w:t>Interacoustics Equinox 2.0 Audiometer and hearX Portable Audiometer</w:t>
            </w:r>
            <w:r w:rsidR="00961E44">
              <w:rPr>
                <w:noProof/>
                <w:webHidden/>
              </w:rPr>
              <w:tab/>
            </w:r>
            <w:r w:rsidR="00961E44">
              <w:rPr>
                <w:noProof/>
                <w:webHidden/>
              </w:rPr>
              <w:fldChar w:fldCharType="begin"/>
            </w:r>
            <w:r w:rsidR="00961E44">
              <w:rPr>
                <w:noProof/>
                <w:webHidden/>
              </w:rPr>
              <w:instrText xml:space="preserve"> PAGEREF _Toc207956992 \h </w:instrText>
            </w:r>
            <w:r w:rsidR="00961E44">
              <w:rPr>
                <w:noProof/>
                <w:webHidden/>
              </w:rPr>
            </w:r>
            <w:r w:rsidR="00961E44">
              <w:rPr>
                <w:noProof/>
                <w:webHidden/>
              </w:rPr>
              <w:fldChar w:fldCharType="separate"/>
            </w:r>
            <w:r w:rsidR="00961E44">
              <w:rPr>
                <w:noProof/>
                <w:webHidden/>
              </w:rPr>
              <w:t>13</w:t>
            </w:r>
            <w:r w:rsidR="00961E44">
              <w:rPr>
                <w:noProof/>
                <w:webHidden/>
              </w:rPr>
              <w:fldChar w:fldCharType="end"/>
            </w:r>
          </w:hyperlink>
        </w:p>
        <w:p w14:paraId="7FA4E254" w14:textId="74985C5B" w:rsidR="00961E44" w:rsidRDefault="00CB7489">
          <w:pPr>
            <w:pStyle w:val="TOC2"/>
            <w:rPr>
              <w:rFonts w:asciiTheme="minorHAnsi" w:eastAsiaTheme="minorEastAsia" w:hAnsiTheme="minorHAnsi" w:cstheme="minorBidi"/>
              <w:noProof/>
              <w:kern w:val="2"/>
              <w:lang w:val="en-US"/>
              <w14:ligatures w14:val="standardContextual"/>
            </w:rPr>
          </w:pPr>
          <w:hyperlink w:anchor="_Toc207956993" w:history="1">
            <w:r w:rsidR="00961E44" w:rsidRPr="006011A6">
              <w:rPr>
                <w:rStyle w:val="Hyperlink"/>
                <w:noProof/>
              </w:rPr>
              <w:t>Maintenance</w:t>
            </w:r>
            <w:r w:rsidR="00961E44">
              <w:rPr>
                <w:noProof/>
                <w:webHidden/>
              </w:rPr>
              <w:tab/>
            </w:r>
            <w:r w:rsidR="00961E44">
              <w:rPr>
                <w:noProof/>
                <w:webHidden/>
              </w:rPr>
              <w:fldChar w:fldCharType="begin"/>
            </w:r>
            <w:r w:rsidR="00961E44">
              <w:rPr>
                <w:noProof/>
                <w:webHidden/>
              </w:rPr>
              <w:instrText xml:space="preserve"> PAGEREF _Toc207956993 \h </w:instrText>
            </w:r>
            <w:r w:rsidR="00961E44">
              <w:rPr>
                <w:noProof/>
                <w:webHidden/>
              </w:rPr>
            </w:r>
            <w:r w:rsidR="00961E44">
              <w:rPr>
                <w:noProof/>
                <w:webHidden/>
              </w:rPr>
              <w:fldChar w:fldCharType="separate"/>
            </w:r>
            <w:r w:rsidR="00961E44">
              <w:rPr>
                <w:noProof/>
                <w:webHidden/>
              </w:rPr>
              <w:t>14</w:t>
            </w:r>
            <w:r w:rsidR="00961E44">
              <w:rPr>
                <w:noProof/>
                <w:webHidden/>
              </w:rPr>
              <w:fldChar w:fldCharType="end"/>
            </w:r>
          </w:hyperlink>
        </w:p>
        <w:p w14:paraId="738BBC54" w14:textId="1317F3F3" w:rsidR="00961E44" w:rsidRDefault="00CB7489">
          <w:pPr>
            <w:pStyle w:val="TOC3"/>
            <w:rPr>
              <w:rFonts w:asciiTheme="minorHAnsi" w:eastAsiaTheme="minorEastAsia" w:hAnsiTheme="minorHAnsi" w:cstheme="minorBidi"/>
              <w:noProof/>
              <w:kern w:val="2"/>
              <w:lang w:val="en-US"/>
              <w14:ligatures w14:val="standardContextual"/>
            </w:rPr>
          </w:pPr>
          <w:hyperlink w:anchor="_Toc207956994" w:history="1">
            <w:r w:rsidR="00961E44" w:rsidRPr="006011A6">
              <w:rPr>
                <w:rStyle w:val="Hyperlink"/>
                <w:noProof/>
              </w:rPr>
              <w:t>General Care</w:t>
            </w:r>
            <w:r w:rsidR="00961E44">
              <w:rPr>
                <w:noProof/>
                <w:webHidden/>
              </w:rPr>
              <w:tab/>
            </w:r>
            <w:r w:rsidR="00961E44">
              <w:rPr>
                <w:noProof/>
                <w:webHidden/>
              </w:rPr>
              <w:fldChar w:fldCharType="begin"/>
            </w:r>
            <w:r w:rsidR="00961E44">
              <w:rPr>
                <w:noProof/>
                <w:webHidden/>
              </w:rPr>
              <w:instrText xml:space="preserve"> PAGEREF _Toc207956994 \h </w:instrText>
            </w:r>
            <w:r w:rsidR="00961E44">
              <w:rPr>
                <w:noProof/>
                <w:webHidden/>
              </w:rPr>
            </w:r>
            <w:r w:rsidR="00961E44">
              <w:rPr>
                <w:noProof/>
                <w:webHidden/>
              </w:rPr>
              <w:fldChar w:fldCharType="separate"/>
            </w:r>
            <w:r w:rsidR="00961E44">
              <w:rPr>
                <w:noProof/>
                <w:webHidden/>
              </w:rPr>
              <w:t>14</w:t>
            </w:r>
            <w:r w:rsidR="00961E44">
              <w:rPr>
                <w:noProof/>
                <w:webHidden/>
              </w:rPr>
              <w:fldChar w:fldCharType="end"/>
            </w:r>
          </w:hyperlink>
        </w:p>
        <w:p w14:paraId="52C4E09E" w14:textId="41641C30" w:rsidR="00961E44" w:rsidRDefault="00CB7489">
          <w:pPr>
            <w:pStyle w:val="TOC3"/>
            <w:rPr>
              <w:rFonts w:asciiTheme="minorHAnsi" w:eastAsiaTheme="minorEastAsia" w:hAnsiTheme="minorHAnsi" w:cstheme="minorBidi"/>
              <w:noProof/>
              <w:kern w:val="2"/>
              <w:lang w:val="en-US"/>
              <w14:ligatures w14:val="standardContextual"/>
            </w:rPr>
          </w:pPr>
          <w:hyperlink w:anchor="_Toc207956995" w:history="1">
            <w:r w:rsidR="00961E44" w:rsidRPr="006011A6">
              <w:rPr>
                <w:rStyle w:val="Hyperlink"/>
                <w:noProof/>
              </w:rPr>
              <w:t>Contacts</w:t>
            </w:r>
            <w:r w:rsidR="00961E44">
              <w:rPr>
                <w:noProof/>
                <w:webHidden/>
              </w:rPr>
              <w:tab/>
            </w:r>
            <w:r w:rsidR="00961E44">
              <w:rPr>
                <w:noProof/>
                <w:webHidden/>
              </w:rPr>
              <w:fldChar w:fldCharType="begin"/>
            </w:r>
            <w:r w:rsidR="00961E44">
              <w:rPr>
                <w:noProof/>
                <w:webHidden/>
              </w:rPr>
              <w:instrText xml:space="preserve"> PAGEREF _Toc207956995 \h </w:instrText>
            </w:r>
            <w:r w:rsidR="00961E44">
              <w:rPr>
                <w:noProof/>
                <w:webHidden/>
              </w:rPr>
            </w:r>
            <w:r w:rsidR="00961E44">
              <w:rPr>
                <w:noProof/>
                <w:webHidden/>
              </w:rPr>
              <w:fldChar w:fldCharType="separate"/>
            </w:r>
            <w:r w:rsidR="00961E44">
              <w:rPr>
                <w:noProof/>
                <w:webHidden/>
              </w:rPr>
              <w:t>14</w:t>
            </w:r>
            <w:r w:rsidR="00961E44">
              <w:rPr>
                <w:noProof/>
                <w:webHidden/>
              </w:rPr>
              <w:fldChar w:fldCharType="end"/>
            </w:r>
          </w:hyperlink>
        </w:p>
        <w:p w14:paraId="65EA0236" w14:textId="0F8F4D3C" w:rsidR="00961E44" w:rsidRDefault="00CB7489">
          <w:pPr>
            <w:pStyle w:val="TOC1"/>
            <w:rPr>
              <w:rFonts w:asciiTheme="minorHAnsi" w:eastAsiaTheme="minorEastAsia" w:hAnsiTheme="minorHAnsi" w:cstheme="minorBidi"/>
              <w:noProof/>
              <w:kern w:val="2"/>
              <w:lang w:val="en-US"/>
              <w14:ligatures w14:val="standardContextual"/>
            </w:rPr>
          </w:pPr>
          <w:hyperlink w:anchor="_Toc207956996" w:history="1">
            <w:r w:rsidR="00961E44" w:rsidRPr="006011A6">
              <w:rPr>
                <w:rStyle w:val="Hyperlink"/>
                <w:noProof/>
              </w:rPr>
              <w:t>CHAPTER 3: QUESTIONNAIRE PROTOCOL</w:t>
            </w:r>
            <w:r w:rsidR="00961E44">
              <w:rPr>
                <w:noProof/>
                <w:webHidden/>
              </w:rPr>
              <w:tab/>
            </w:r>
            <w:r w:rsidR="00961E44">
              <w:rPr>
                <w:noProof/>
                <w:webHidden/>
              </w:rPr>
              <w:fldChar w:fldCharType="begin"/>
            </w:r>
            <w:r w:rsidR="00961E44">
              <w:rPr>
                <w:noProof/>
                <w:webHidden/>
              </w:rPr>
              <w:instrText xml:space="preserve"> PAGEREF _Toc207956996 \h </w:instrText>
            </w:r>
            <w:r w:rsidR="00961E44">
              <w:rPr>
                <w:noProof/>
                <w:webHidden/>
              </w:rPr>
            </w:r>
            <w:r w:rsidR="00961E44">
              <w:rPr>
                <w:noProof/>
                <w:webHidden/>
              </w:rPr>
              <w:fldChar w:fldCharType="separate"/>
            </w:r>
            <w:r w:rsidR="00961E44">
              <w:rPr>
                <w:noProof/>
                <w:webHidden/>
              </w:rPr>
              <w:t>16</w:t>
            </w:r>
            <w:r w:rsidR="00961E44">
              <w:rPr>
                <w:noProof/>
                <w:webHidden/>
              </w:rPr>
              <w:fldChar w:fldCharType="end"/>
            </w:r>
          </w:hyperlink>
        </w:p>
        <w:p w14:paraId="5D63B246" w14:textId="22589D0F" w:rsidR="00961E44" w:rsidRDefault="00CB7489">
          <w:pPr>
            <w:pStyle w:val="TOC2"/>
            <w:rPr>
              <w:rFonts w:asciiTheme="minorHAnsi" w:eastAsiaTheme="minorEastAsia" w:hAnsiTheme="minorHAnsi" w:cstheme="minorBidi"/>
              <w:noProof/>
              <w:kern w:val="2"/>
              <w:lang w:val="en-US"/>
              <w14:ligatures w14:val="standardContextual"/>
            </w:rPr>
          </w:pPr>
          <w:hyperlink w:anchor="_Toc207956997" w:history="1">
            <w:r w:rsidR="00961E44" w:rsidRPr="006011A6">
              <w:rPr>
                <w:rStyle w:val="Hyperlink"/>
                <w:noProof/>
              </w:rPr>
              <w:t>Prior to Testing</w:t>
            </w:r>
            <w:r w:rsidR="00961E44">
              <w:rPr>
                <w:noProof/>
                <w:webHidden/>
              </w:rPr>
              <w:tab/>
            </w:r>
            <w:r w:rsidR="00961E44">
              <w:rPr>
                <w:noProof/>
                <w:webHidden/>
              </w:rPr>
              <w:fldChar w:fldCharType="begin"/>
            </w:r>
            <w:r w:rsidR="00961E44">
              <w:rPr>
                <w:noProof/>
                <w:webHidden/>
              </w:rPr>
              <w:instrText xml:space="preserve"> PAGEREF _Toc207956997 \h </w:instrText>
            </w:r>
            <w:r w:rsidR="00961E44">
              <w:rPr>
                <w:noProof/>
                <w:webHidden/>
              </w:rPr>
            </w:r>
            <w:r w:rsidR="00961E44">
              <w:rPr>
                <w:noProof/>
                <w:webHidden/>
              </w:rPr>
              <w:fldChar w:fldCharType="separate"/>
            </w:r>
            <w:r w:rsidR="00961E44">
              <w:rPr>
                <w:noProof/>
                <w:webHidden/>
              </w:rPr>
              <w:t>16</w:t>
            </w:r>
            <w:r w:rsidR="00961E44">
              <w:rPr>
                <w:noProof/>
                <w:webHidden/>
              </w:rPr>
              <w:fldChar w:fldCharType="end"/>
            </w:r>
          </w:hyperlink>
        </w:p>
        <w:p w14:paraId="54BB0D68" w14:textId="2FF7CE66" w:rsidR="00961E44" w:rsidRDefault="00CB7489">
          <w:pPr>
            <w:pStyle w:val="TOC2"/>
            <w:rPr>
              <w:rFonts w:asciiTheme="minorHAnsi" w:eastAsiaTheme="minorEastAsia" w:hAnsiTheme="minorHAnsi" w:cstheme="minorBidi"/>
              <w:noProof/>
              <w:kern w:val="2"/>
              <w:lang w:val="en-US"/>
              <w14:ligatures w14:val="standardContextual"/>
            </w:rPr>
          </w:pPr>
          <w:hyperlink w:anchor="_Toc207956998" w:history="1">
            <w:r w:rsidR="00961E44" w:rsidRPr="006011A6">
              <w:rPr>
                <w:rStyle w:val="Hyperlink"/>
                <w:noProof/>
              </w:rPr>
              <w:t>General Instructions</w:t>
            </w:r>
            <w:r w:rsidR="00961E44">
              <w:rPr>
                <w:noProof/>
                <w:webHidden/>
              </w:rPr>
              <w:tab/>
            </w:r>
            <w:r w:rsidR="00961E44">
              <w:rPr>
                <w:noProof/>
                <w:webHidden/>
              </w:rPr>
              <w:fldChar w:fldCharType="begin"/>
            </w:r>
            <w:r w:rsidR="00961E44">
              <w:rPr>
                <w:noProof/>
                <w:webHidden/>
              </w:rPr>
              <w:instrText xml:space="preserve"> PAGEREF _Toc207956998 \h </w:instrText>
            </w:r>
            <w:r w:rsidR="00961E44">
              <w:rPr>
                <w:noProof/>
                <w:webHidden/>
              </w:rPr>
            </w:r>
            <w:r w:rsidR="00961E44">
              <w:rPr>
                <w:noProof/>
                <w:webHidden/>
              </w:rPr>
              <w:fldChar w:fldCharType="separate"/>
            </w:r>
            <w:r w:rsidR="00961E44">
              <w:rPr>
                <w:noProof/>
                <w:webHidden/>
              </w:rPr>
              <w:t>16</w:t>
            </w:r>
            <w:r w:rsidR="00961E44">
              <w:rPr>
                <w:noProof/>
                <w:webHidden/>
              </w:rPr>
              <w:fldChar w:fldCharType="end"/>
            </w:r>
          </w:hyperlink>
        </w:p>
        <w:p w14:paraId="26FE30CA" w14:textId="6CAD824E" w:rsidR="00961E44" w:rsidRDefault="00CB7489">
          <w:pPr>
            <w:pStyle w:val="TOC2"/>
            <w:rPr>
              <w:rFonts w:asciiTheme="minorHAnsi" w:eastAsiaTheme="minorEastAsia" w:hAnsiTheme="minorHAnsi" w:cstheme="minorBidi"/>
              <w:noProof/>
              <w:kern w:val="2"/>
              <w:lang w:val="en-US"/>
              <w14:ligatures w14:val="standardContextual"/>
            </w:rPr>
          </w:pPr>
          <w:hyperlink w:anchor="_Toc207956999" w:history="1">
            <w:r w:rsidR="00961E44" w:rsidRPr="006011A6">
              <w:rPr>
                <w:rStyle w:val="Hyperlink"/>
                <w:noProof/>
              </w:rPr>
              <w:t>Self-Reported Hearing and Noise Exposure Short Form (HNES)</w:t>
            </w:r>
            <w:r w:rsidR="00961E44">
              <w:rPr>
                <w:noProof/>
                <w:webHidden/>
              </w:rPr>
              <w:tab/>
            </w:r>
            <w:r w:rsidR="00961E44">
              <w:rPr>
                <w:noProof/>
                <w:webHidden/>
              </w:rPr>
              <w:fldChar w:fldCharType="begin"/>
            </w:r>
            <w:r w:rsidR="00961E44">
              <w:rPr>
                <w:noProof/>
                <w:webHidden/>
              </w:rPr>
              <w:instrText xml:space="preserve"> PAGEREF _Toc207956999 \h </w:instrText>
            </w:r>
            <w:r w:rsidR="00961E44">
              <w:rPr>
                <w:noProof/>
                <w:webHidden/>
              </w:rPr>
            </w:r>
            <w:r w:rsidR="00961E44">
              <w:rPr>
                <w:noProof/>
                <w:webHidden/>
              </w:rPr>
              <w:fldChar w:fldCharType="separate"/>
            </w:r>
            <w:r w:rsidR="00961E44">
              <w:rPr>
                <w:noProof/>
                <w:webHidden/>
              </w:rPr>
              <w:t>16</w:t>
            </w:r>
            <w:r w:rsidR="00961E44">
              <w:rPr>
                <w:noProof/>
                <w:webHidden/>
              </w:rPr>
              <w:fldChar w:fldCharType="end"/>
            </w:r>
          </w:hyperlink>
        </w:p>
        <w:p w14:paraId="00A27F57" w14:textId="0701723C" w:rsidR="00961E44" w:rsidRDefault="00CB7489">
          <w:pPr>
            <w:pStyle w:val="TOC2"/>
            <w:rPr>
              <w:rFonts w:asciiTheme="minorHAnsi" w:eastAsiaTheme="minorEastAsia" w:hAnsiTheme="minorHAnsi" w:cstheme="minorBidi"/>
              <w:noProof/>
              <w:kern w:val="2"/>
              <w:lang w:val="en-US"/>
              <w14:ligatures w14:val="standardContextual"/>
            </w:rPr>
          </w:pPr>
          <w:hyperlink w:anchor="_Toc207957000" w:history="1">
            <w:r w:rsidR="00961E44" w:rsidRPr="006011A6">
              <w:rPr>
                <w:rStyle w:val="Hyperlink"/>
                <w:noProof/>
              </w:rPr>
              <w:t>Hearing Handicap Inventory for the Elderly-Screening (HHI)</w:t>
            </w:r>
            <w:r w:rsidR="00961E44">
              <w:rPr>
                <w:noProof/>
                <w:webHidden/>
              </w:rPr>
              <w:tab/>
            </w:r>
            <w:r w:rsidR="00961E44">
              <w:rPr>
                <w:noProof/>
                <w:webHidden/>
              </w:rPr>
              <w:fldChar w:fldCharType="begin"/>
            </w:r>
            <w:r w:rsidR="00961E44">
              <w:rPr>
                <w:noProof/>
                <w:webHidden/>
              </w:rPr>
              <w:instrText xml:space="preserve"> PAGEREF _Toc207957000 \h </w:instrText>
            </w:r>
            <w:r w:rsidR="00961E44">
              <w:rPr>
                <w:noProof/>
                <w:webHidden/>
              </w:rPr>
            </w:r>
            <w:r w:rsidR="00961E44">
              <w:rPr>
                <w:noProof/>
                <w:webHidden/>
              </w:rPr>
              <w:fldChar w:fldCharType="separate"/>
            </w:r>
            <w:r w:rsidR="00961E44">
              <w:rPr>
                <w:noProof/>
                <w:webHidden/>
              </w:rPr>
              <w:t>17</w:t>
            </w:r>
            <w:r w:rsidR="00961E44">
              <w:rPr>
                <w:noProof/>
                <w:webHidden/>
              </w:rPr>
              <w:fldChar w:fldCharType="end"/>
            </w:r>
          </w:hyperlink>
        </w:p>
        <w:p w14:paraId="74FBEACB" w14:textId="476BD68B" w:rsidR="00961E44" w:rsidRDefault="00CB7489">
          <w:pPr>
            <w:pStyle w:val="TOC1"/>
            <w:rPr>
              <w:rFonts w:asciiTheme="minorHAnsi" w:eastAsiaTheme="minorEastAsia" w:hAnsiTheme="minorHAnsi" w:cstheme="minorBidi"/>
              <w:noProof/>
              <w:kern w:val="2"/>
              <w:lang w:val="en-US"/>
              <w14:ligatures w14:val="standardContextual"/>
            </w:rPr>
          </w:pPr>
          <w:hyperlink w:anchor="_Toc207957001" w:history="1">
            <w:r w:rsidR="00961E44" w:rsidRPr="006011A6">
              <w:rPr>
                <w:rStyle w:val="Hyperlink"/>
                <w:noProof/>
              </w:rPr>
              <w:t>CHAPTER 4: CLINICAL VISIT AUDIOMETRY PROTOCOL</w:t>
            </w:r>
            <w:r w:rsidR="00961E44">
              <w:rPr>
                <w:noProof/>
                <w:webHidden/>
              </w:rPr>
              <w:tab/>
            </w:r>
            <w:r w:rsidR="00961E44">
              <w:rPr>
                <w:noProof/>
                <w:webHidden/>
              </w:rPr>
              <w:fldChar w:fldCharType="begin"/>
            </w:r>
            <w:r w:rsidR="00961E44">
              <w:rPr>
                <w:noProof/>
                <w:webHidden/>
              </w:rPr>
              <w:instrText xml:space="preserve"> PAGEREF _Toc207957001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7F6B64CE" w14:textId="527F3DA5" w:rsidR="00961E44" w:rsidRDefault="00CB7489">
          <w:pPr>
            <w:pStyle w:val="TOC2"/>
            <w:rPr>
              <w:rFonts w:asciiTheme="minorHAnsi" w:eastAsiaTheme="minorEastAsia" w:hAnsiTheme="minorHAnsi" w:cstheme="minorBidi"/>
              <w:noProof/>
              <w:kern w:val="2"/>
              <w:lang w:val="en-US"/>
              <w14:ligatures w14:val="standardContextual"/>
            </w:rPr>
          </w:pPr>
          <w:hyperlink w:anchor="_Toc207957002" w:history="1">
            <w:r w:rsidR="00961E44" w:rsidRPr="006011A6">
              <w:rPr>
                <w:rStyle w:val="Hyperlink"/>
                <w:noProof/>
              </w:rPr>
              <w:t>Prior to Testing</w:t>
            </w:r>
            <w:r w:rsidR="00961E44">
              <w:rPr>
                <w:noProof/>
                <w:webHidden/>
              </w:rPr>
              <w:tab/>
            </w:r>
            <w:r w:rsidR="00961E44">
              <w:rPr>
                <w:noProof/>
                <w:webHidden/>
              </w:rPr>
              <w:fldChar w:fldCharType="begin"/>
            </w:r>
            <w:r w:rsidR="00961E44">
              <w:rPr>
                <w:noProof/>
                <w:webHidden/>
              </w:rPr>
              <w:instrText xml:space="preserve"> PAGEREF _Toc207957002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56073057" w14:textId="4479377E" w:rsidR="00961E44" w:rsidRDefault="00CB7489">
          <w:pPr>
            <w:pStyle w:val="TOC3"/>
            <w:rPr>
              <w:rFonts w:asciiTheme="minorHAnsi" w:eastAsiaTheme="minorEastAsia" w:hAnsiTheme="minorHAnsi" w:cstheme="minorBidi"/>
              <w:noProof/>
              <w:kern w:val="2"/>
              <w:lang w:val="en-US"/>
              <w14:ligatures w14:val="standardContextual"/>
            </w:rPr>
          </w:pPr>
          <w:hyperlink w:anchor="_Toc207957003" w:history="1">
            <w:r w:rsidR="00961E44" w:rsidRPr="006011A6">
              <w:rPr>
                <w:rStyle w:val="Hyperlink"/>
                <w:noProof/>
              </w:rPr>
              <w:t>ACHIEVE-ARIC Visit Coordination and Equipment Use</w:t>
            </w:r>
            <w:r w:rsidR="00961E44">
              <w:rPr>
                <w:noProof/>
                <w:webHidden/>
              </w:rPr>
              <w:tab/>
            </w:r>
            <w:r w:rsidR="00961E44">
              <w:rPr>
                <w:noProof/>
                <w:webHidden/>
              </w:rPr>
              <w:fldChar w:fldCharType="begin"/>
            </w:r>
            <w:r w:rsidR="00961E44">
              <w:rPr>
                <w:noProof/>
                <w:webHidden/>
              </w:rPr>
              <w:instrText xml:space="preserve"> PAGEREF _Toc207957003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6CD65D08" w14:textId="74F5398D" w:rsidR="00961E44" w:rsidRDefault="00CB7489">
          <w:pPr>
            <w:pStyle w:val="TOC3"/>
            <w:rPr>
              <w:rFonts w:asciiTheme="minorHAnsi" w:eastAsiaTheme="minorEastAsia" w:hAnsiTheme="minorHAnsi" w:cstheme="minorBidi"/>
              <w:noProof/>
              <w:kern w:val="2"/>
              <w:lang w:val="en-US"/>
              <w14:ligatures w14:val="standardContextual"/>
            </w:rPr>
          </w:pPr>
          <w:hyperlink w:anchor="_Toc207957004" w:history="1">
            <w:r w:rsidR="00961E44" w:rsidRPr="006011A6">
              <w:rPr>
                <w:rStyle w:val="Hyperlink"/>
                <w:noProof/>
              </w:rPr>
              <w:t>Exam Room Preparation</w:t>
            </w:r>
            <w:r w:rsidR="00961E44">
              <w:rPr>
                <w:noProof/>
                <w:webHidden/>
              </w:rPr>
              <w:tab/>
            </w:r>
            <w:r w:rsidR="00961E44">
              <w:rPr>
                <w:noProof/>
                <w:webHidden/>
              </w:rPr>
              <w:fldChar w:fldCharType="begin"/>
            </w:r>
            <w:r w:rsidR="00961E44">
              <w:rPr>
                <w:noProof/>
                <w:webHidden/>
              </w:rPr>
              <w:instrText xml:space="preserve"> PAGEREF _Toc207957004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76BBFD87" w14:textId="6A4D9047" w:rsidR="00961E44" w:rsidRDefault="00CB7489">
          <w:pPr>
            <w:pStyle w:val="TOC2"/>
            <w:rPr>
              <w:rFonts w:asciiTheme="minorHAnsi" w:eastAsiaTheme="minorEastAsia" w:hAnsiTheme="minorHAnsi" w:cstheme="minorBidi"/>
              <w:noProof/>
              <w:kern w:val="2"/>
              <w:lang w:val="en-US"/>
              <w14:ligatures w14:val="standardContextual"/>
            </w:rPr>
          </w:pPr>
          <w:hyperlink w:anchor="_Toc207957005" w:history="1">
            <w:r w:rsidR="00961E44" w:rsidRPr="006011A6">
              <w:rPr>
                <w:rStyle w:val="Hyperlink"/>
                <w:noProof/>
              </w:rPr>
              <w:t>Pure Tone Air Conduction Audiometry and QuickSIN Protocol</w:t>
            </w:r>
            <w:r w:rsidR="00961E44">
              <w:rPr>
                <w:noProof/>
                <w:webHidden/>
              </w:rPr>
              <w:tab/>
            </w:r>
            <w:r w:rsidR="00961E44">
              <w:rPr>
                <w:noProof/>
                <w:webHidden/>
              </w:rPr>
              <w:fldChar w:fldCharType="begin"/>
            </w:r>
            <w:r w:rsidR="00961E44">
              <w:rPr>
                <w:noProof/>
                <w:webHidden/>
              </w:rPr>
              <w:instrText xml:space="preserve"> PAGEREF _Toc207957005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24FA2D8A" w14:textId="1E3FDA2D" w:rsidR="00961E44" w:rsidRDefault="00CB7489">
          <w:pPr>
            <w:pStyle w:val="TOC3"/>
            <w:rPr>
              <w:rFonts w:asciiTheme="minorHAnsi" w:eastAsiaTheme="minorEastAsia" w:hAnsiTheme="minorHAnsi" w:cstheme="minorBidi"/>
              <w:noProof/>
              <w:kern w:val="2"/>
              <w:lang w:val="en-US"/>
              <w14:ligatures w14:val="standardContextual"/>
            </w:rPr>
          </w:pPr>
          <w:hyperlink w:anchor="_Toc207957006" w:history="1">
            <w:r w:rsidR="00961E44" w:rsidRPr="006011A6">
              <w:rPr>
                <w:rStyle w:val="Hyperlink"/>
                <w:noProof/>
              </w:rPr>
              <w:t>Needed Instrumentation</w:t>
            </w:r>
            <w:r w:rsidR="00961E44">
              <w:rPr>
                <w:noProof/>
                <w:webHidden/>
              </w:rPr>
              <w:tab/>
            </w:r>
            <w:r w:rsidR="00961E44">
              <w:rPr>
                <w:noProof/>
                <w:webHidden/>
              </w:rPr>
              <w:fldChar w:fldCharType="begin"/>
            </w:r>
            <w:r w:rsidR="00961E44">
              <w:rPr>
                <w:noProof/>
                <w:webHidden/>
              </w:rPr>
              <w:instrText xml:space="preserve"> PAGEREF _Toc207957006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2CB1C699" w14:textId="5E27E68C" w:rsidR="00961E44" w:rsidRDefault="00CB7489">
          <w:pPr>
            <w:pStyle w:val="TOC2"/>
            <w:rPr>
              <w:rFonts w:asciiTheme="minorHAnsi" w:eastAsiaTheme="minorEastAsia" w:hAnsiTheme="minorHAnsi" w:cstheme="minorBidi"/>
              <w:noProof/>
              <w:kern w:val="2"/>
              <w:lang w:val="en-US"/>
              <w14:ligatures w14:val="standardContextual"/>
            </w:rPr>
          </w:pPr>
          <w:hyperlink w:anchor="_Toc207957007" w:history="1">
            <w:r w:rsidR="00961E44" w:rsidRPr="006011A6">
              <w:rPr>
                <w:rStyle w:val="Hyperlink"/>
                <w:noProof/>
              </w:rPr>
              <w:t>Pre-Audiometric Testing Procedure</w:t>
            </w:r>
            <w:r w:rsidR="00961E44">
              <w:rPr>
                <w:noProof/>
                <w:webHidden/>
              </w:rPr>
              <w:tab/>
            </w:r>
            <w:r w:rsidR="00961E44">
              <w:rPr>
                <w:noProof/>
                <w:webHidden/>
              </w:rPr>
              <w:fldChar w:fldCharType="begin"/>
            </w:r>
            <w:r w:rsidR="00961E44">
              <w:rPr>
                <w:noProof/>
                <w:webHidden/>
              </w:rPr>
              <w:instrText xml:space="preserve"> PAGEREF _Toc207957007 \h </w:instrText>
            </w:r>
            <w:r w:rsidR="00961E44">
              <w:rPr>
                <w:noProof/>
                <w:webHidden/>
              </w:rPr>
            </w:r>
            <w:r w:rsidR="00961E44">
              <w:rPr>
                <w:noProof/>
                <w:webHidden/>
              </w:rPr>
              <w:fldChar w:fldCharType="separate"/>
            </w:r>
            <w:r w:rsidR="00961E44">
              <w:rPr>
                <w:noProof/>
                <w:webHidden/>
              </w:rPr>
              <w:t>19</w:t>
            </w:r>
            <w:r w:rsidR="00961E44">
              <w:rPr>
                <w:noProof/>
                <w:webHidden/>
              </w:rPr>
              <w:fldChar w:fldCharType="end"/>
            </w:r>
          </w:hyperlink>
        </w:p>
        <w:p w14:paraId="3B1CAFA7" w14:textId="7A0527EF" w:rsidR="00961E44" w:rsidRDefault="00CB7489">
          <w:pPr>
            <w:pStyle w:val="TOC3"/>
            <w:rPr>
              <w:rFonts w:asciiTheme="minorHAnsi" w:eastAsiaTheme="minorEastAsia" w:hAnsiTheme="minorHAnsi" w:cstheme="minorBidi"/>
              <w:noProof/>
              <w:kern w:val="2"/>
              <w:lang w:val="en-US"/>
              <w14:ligatures w14:val="standardContextual"/>
            </w:rPr>
          </w:pPr>
          <w:hyperlink w:anchor="_Toc207957008" w:history="1">
            <w:r w:rsidR="00961E44" w:rsidRPr="006011A6">
              <w:rPr>
                <w:rStyle w:val="Hyperlink"/>
                <w:noProof/>
              </w:rPr>
              <w:t>Transducer (Headphone) Placement Procedure</w:t>
            </w:r>
            <w:r w:rsidR="00961E44">
              <w:rPr>
                <w:noProof/>
                <w:webHidden/>
              </w:rPr>
              <w:tab/>
            </w:r>
            <w:r w:rsidR="00961E44">
              <w:rPr>
                <w:noProof/>
                <w:webHidden/>
              </w:rPr>
              <w:fldChar w:fldCharType="begin"/>
            </w:r>
            <w:r w:rsidR="00961E44">
              <w:rPr>
                <w:noProof/>
                <w:webHidden/>
              </w:rPr>
              <w:instrText xml:space="preserve"> PAGEREF _Toc207957008 \h </w:instrText>
            </w:r>
            <w:r w:rsidR="00961E44">
              <w:rPr>
                <w:noProof/>
                <w:webHidden/>
              </w:rPr>
            </w:r>
            <w:r w:rsidR="00961E44">
              <w:rPr>
                <w:noProof/>
                <w:webHidden/>
              </w:rPr>
              <w:fldChar w:fldCharType="separate"/>
            </w:r>
            <w:r w:rsidR="00961E44">
              <w:rPr>
                <w:noProof/>
                <w:webHidden/>
              </w:rPr>
              <w:t>19</w:t>
            </w:r>
            <w:r w:rsidR="00961E44">
              <w:rPr>
                <w:noProof/>
                <w:webHidden/>
              </w:rPr>
              <w:fldChar w:fldCharType="end"/>
            </w:r>
          </w:hyperlink>
        </w:p>
        <w:p w14:paraId="568B6BDD" w14:textId="701F24DB" w:rsidR="00961E44" w:rsidRDefault="00CB7489">
          <w:pPr>
            <w:pStyle w:val="TOC3"/>
            <w:rPr>
              <w:rFonts w:asciiTheme="minorHAnsi" w:eastAsiaTheme="minorEastAsia" w:hAnsiTheme="minorHAnsi" w:cstheme="minorBidi"/>
              <w:noProof/>
              <w:kern w:val="2"/>
              <w:lang w:val="en-US"/>
              <w14:ligatures w14:val="standardContextual"/>
            </w:rPr>
          </w:pPr>
          <w:hyperlink w:anchor="_Toc207957009" w:history="1">
            <w:r w:rsidR="00961E44" w:rsidRPr="006011A6">
              <w:rPr>
                <w:rStyle w:val="Hyperlink"/>
                <w:noProof/>
              </w:rPr>
              <w:t>Opening Software</w:t>
            </w:r>
            <w:r w:rsidR="00961E44">
              <w:rPr>
                <w:noProof/>
                <w:webHidden/>
              </w:rPr>
              <w:tab/>
            </w:r>
            <w:r w:rsidR="00961E44">
              <w:rPr>
                <w:noProof/>
                <w:webHidden/>
              </w:rPr>
              <w:fldChar w:fldCharType="begin"/>
            </w:r>
            <w:r w:rsidR="00961E44">
              <w:rPr>
                <w:noProof/>
                <w:webHidden/>
              </w:rPr>
              <w:instrText xml:space="preserve"> PAGEREF _Toc207957009 \h </w:instrText>
            </w:r>
            <w:r w:rsidR="00961E44">
              <w:rPr>
                <w:noProof/>
                <w:webHidden/>
              </w:rPr>
            </w:r>
            <w:r w:rsidR="00961E44">
              <w:rPr>
                <w:noProof/>
                <w:webHidden/>
              </w:rPr>
              <w:fldChar w:fldCharType="separate"/>
            </w:r>
            <w:r w:rsidR="00961E44">
              <w:rPr>
                <w:noProof/>
                <w:webHidden/>
              </w:rPr>
              <w:t>21</w:t>
            </w:r>
            <w:r w:rsidR="00961E44">
              <w:rPr>
                <w:noProof/>
                <w:webHidden/>
              </w:rPr>
              <w:fldChar w:fldCharType="end"/>
            </w:r>
          </w:hyperlink>
        </w:p>
        <w:p w14:paraId="3DB5E117" w14:textId="27E53225" w:rsidR="00961E44" w:rsidRDefault="00CB7489">
          <w:pPr>
            <w:pStyle w:val="TOC3"/>
            <w:rPr>
              <w:rFonts w:asciiTheme="minorHAnsi" w:eastAsiaTheme="minorEastAsia" w:hAnsiTheme="minorHAnsi" w:cstheme="minorBidi"/>
              <w:noProof/>
              <w:kern w:val="2"/>
              <w:lang w:val="en-US"/>
              <w14:ligatures w14:val="standardContextual"/>
            </w:rPr>
          </w:pPr>
          <w:hyperlink w:anchor="_Toc207957010" w:history="1">
            <w:r w:rsidR="00961E44" w:rsidRPr="006011A6">
              <w:rPr>
                <w:rStyle w:val="Hyperlink"/>
                <w:noProof/>
              </w:rPr>
              <w:t>Manual Hughson Westlake Testing</w:t>
            </w:r>
            <w:r w:rsidR="00961E44">
              <w:rPr>
                <w:noProof/>
                <w:webHidden/>
              </w:rPr>
              <w:tab/>
            </w:r>
            <w:r w:rsidR="00961E44">
              <w:rPr>
                <w:noProof/>
                <w:webHidden/>
              </w:rPr>
              <w:fldChar w:fldCharType="begin"/>
            </w:r>
            <w:r w:rsidR="00961E44">
              <w:rPr>
                <w:noProof/>
                <w:webHidden/>
              </w:rPr>
              <w:instrText xml:space="preserve"> PAGEREF _Toc207957010 \h </w:instrText>
            </w:r>
            <w:r w:rsidR="00961E44">
              <w:rPr>
                <w:noProof/>
                <w:webHidden/>
              </w:rPr>
            </w:r>
            <w:r w:rsidR="00961E44">
              <w:rPr>
                <w:noProof/>
                <w:webHidden/>
              </w:rPr>
              <w:fldChar w:fldCharType="separate"/>
            </w:r>
            <w:r w:rsidR="00961E44">
              <w:rPr>
                <w:noProof/>
                <w:webHidden/>
              </w:rPr>
              <w:t>22</w:t>
            </w:r>
            <w:r w:rsidR="00961E44">
              <w:rPr>
                <w:noProof/>
                <w:webHidden/>
              </w:rPr>
              <w:fldChar w:fldCharType="end"/>
            </w:r>
          </w:hyperlink>
        </w:p>
        <w:p w14:paraId="0589071A" w14:textId="016C1CCD" w:rsidR="00961E44" w:rsidRDefault="00CB7489">
          <w:pPr>
            <w:pStyle w:val="TOC3"/>
            <w:rPr>
              <w:rFonts w:asciiTheme="minorHAnsi" w:eastAsiaTheme="minorEastAsia" w:hAnsiTheme="minorHAnsi" w:cstheme="minorBidi"/>
              <w:noProof/>
              <w:kern w:val="2"/>
              <w:lang w:val="en-US"/>
              <w14:ligatures w14:val="standardContextual"/>
            </w:rPr>
          </w:pPr>
          <w:hyperlink w:anchor="_Toc207957011" w:history="1">
            <w:r w:rsidR="00961E44" w:rsidRPr="006011A6">
              <w:rPr>
                <w:rStyle w:val="Hyperlink"/>
                <w:noProof/>
              </w:rPr>
              <w:t>Considerations</w:t>
            </w:r>
            <w:r w:rsidR="00961E44">
              <w:rPr>
                <w:noProof/>
                <w:webHidden/>
              </w:rPr>
              <w:tab/>
            </w:r>
            <w:r w:rsidR="00961E44">
              <w:rPr>
                <w:noProof/>
                <w:webHidden/>
              </w:rPr>
              <w:fldChar w:fldCharType="begin"/>
            </w:r>
            <w:r w:rsidR="00961E44">
              <w:rPr>
                <w:noProof/>
                <w:webHidden/>
              </w:rPr>
              <w:instrText xml:space="preserve"> PAGEREF _Toc207957011 \h </w:instrText>
            </w:r>
            <w:r w:rsidR="00961E44">
              <w:rPr>
                <w:noProof/>
                <w:webHidden/>
              </w:rPr>
            </w:r>
            <w:r w:rsidR="00961E44">
              <w:rPr>
                <w:noProof/>
                <w:webHidden/>
              </w:rPr>
              <w:fldChar w:fldCharType="separate"/>
            </w:r>
            <w:r w:rsidR="00961E44">
              <w:rPr>
                <w:noProof/>
                <w:webHidden/>
              </w:rPr>
              <w:t>26</w:t>
            </w:r>
            <w:r w:rsidR="00961E44">
              <w:rPr>
                <w:noProof/>
                <w:webHidden/>
              </w:rPr>
              <w:fldChar w:fldCharType="end"/>
            </w:r>
          </w:hyperlink>
        </w:p>
        <w:p w14:paraId="74E21874" w14:textId="3C0B721C" w:rsidR="00961E44" w:rsidRDefault="00CB7489">
          <w:pPr>
            <w:pStyle w:val="TOC3"/>
            <w:rPr>
              <w:rFonts w:asciiTheme="minorHAnsi" w:eastAsiaTheme="minorEastAsia" w:hAnsiTheme="minorHAnsi" w:cstheme="minorBidi"/>
              <w:noProof/>
              <w:kern w:val="2"/>
              <w:lang w:val="en-US"/>
              <w14:ligatures w14:val="standardContextual"/>
            </w:rPr>
          </w:pPr>
          <w:hyperlink w:anchor="_Toc207957012" w:history="1">
            <w:r w:rsidR="00961E44" w:rsidRPr="006011A6">
              <w:rPr>
                <w:rStyle w:val="Hyperlink"/>
                <w:noProof/>
              </w:rPr>
              <w:t>Reinstruction</w:t>
            </w:r>
            <w:r w:rsidR="00961E44">
              <w:rPr>
                <w:noProof/>
                <w:webHidden/>
              </w:rPr>
              <w:tab/>
            </w:r>
            <w:r w:rsidR="00961E44">
              <w:rPr>
                <w:noProof/>
                <w:webHidden/>
              </w:rPr>
              <w:fldChar w:fldCharType="begin"/>
            </w:r>
            <w:r w:rsidR="00961E44">
              <w:rPr>
                <w:noProof/>
                <w:webHidden/>
              </w:rPr>
              <w:instrText xml:space="preserve"> PAGEREF _Toc207957012 \h </w:instrText>
            </w:r>
            <w:r w:rsidR="00961E44">
              <w:rPr>
                <w:noProof/>
                <w:webHidden/>
              </w:rPr>
            </w:r>
            <w:r w:rsidR="00961E44">
              <w:rPr>
                <w:noProof/>
                <w:webHidden/>
              </w:rPr>
              <w:fldChar w:fldCharType="separate"/>
            </w:r>
            <w:r w:rsidR="00961E44">
              <w:rPr>
                <w:noProof/>
                <w:webHidden/>
              </w:rPr>
              <w:t>26</w:t>
            </w:r>
            <w:r w:rsidR="00961E44">
              <w:rPr>
                <w:noProof/>
                <w:webHidden/>
              </w:rPr>
              <w:fldChar w:fldCharType="end"/>
            </w:r>
          </w:hyperlink>
        </w:p>
        <w:p w14:paraId="20D11A32" w14:textId="1D4B7CF4" w:rsidR="00961E44" w:rsidRDefault="00CB7489">
          <w:pPr>
            <w:pStyle w:val="TOC3"/>
            <w:rPr>
              <w:rFonts w:asciiTheme="minorHAnsi" w:eastAsiaTheme="minorEastAsia" w:hAnsiTheme="minorHAnsi" w:cstheme="minorBidi"/>
              <w:noProof/>
              <w:kern w:val="2"/>
              <w:lang w:val="en-US"/>
              <w14:ligatures w14:val="standardContextual"/>
            </w:rPr>
          </w:pPr>
          <w:hyperlink w:anchor="_Toc207957013" w:history="1">
            <w:r w:rsidR="00961E44" w:rsidRPr="006011A6">
              <w:rPr>
                <w:rStyle w:val="Hyperlink"/>
                <w:noProof/>
              </w:rPr>
              <w:t>Difficult Situations</w:t>
            </w:r>
            <w:r w:rsidR="00961E44">
              <w:rPr>
                <w:noProof/>
                <w:webHidden/>
              </w:rPr>
              <w:tab/>
            </w:r>
            <w:r w:rsidR="00961E44">
              <w:rPr>
                <w:noProof/>
                <w:webHidden/>
              </w:rPr>
              <w:fldChar w:fldCharType="begin"/>
            </w:r>
            <w:r w:rsidR="00961E44">
              <w:rPr>
                <w:noProof/>
                <w:webHidden/>
              </w:rPr>
              <w:instrText xml:space="preserve"> PAGEREF _Toc207957013 \h </w:instrText>
            </w:r>
            <w:r w:rsidR="00961E44">
              <w:rPr>
                <w:noProof/>
                <w:webHidden/>
              </w:rPr>
            </w:r>
            <w:r w:rsidR="00961E44">
              <w:rPr>
                <w:noProof/>
                <w:webHidden/>
              </w:rPr>
              <w:fldChar w:fldCharType="separate"/>
            </w:r>
            <w:r w:rsidR="00961E44">
              <w:rPr>
                <w:noProof/>
                <w:webHidden/>
              </w:rPr>
              <w:t>27</w:t>
            </w:r>
            <w:r w:rsidR="00961E44">
              <w:rPr>
                <w:noProof/>
                <w:webHidden/>
              </w:rPr>
              <w:fldChar w:fldCharType="end"/>
            </w:r>
          </w:hyperlink>
        </w:p>
        <w:p w14:paraId="10E6B3FA" w14:textId="0DD07EB1" w:rsidR="00961E44" w:rsidRDefault="00CB7489">
          <w:pPr>
            <w:pStyle w:val="TOC2"/>
            <w:rPr>
              <w:rFonts w:asciiTheme="minorHAnsi" w:eastAsiaTheme="minorEastAsia" w:hAnsiTheme="minorHAnsi" w:cstheme="minorBidi"/>
              <w:noProof/>
              <w:kern w:val="2"/>
              <w:lang w:val="en-US"/>
              <w14:ligatures w14:val="standardContextual"/>
            </w:rPr>
          </w:pPr>
          <w:hyperlink w:anchor="_Toc207957014" w:history="1">
            <w:r w:rsidR="00961E44" w:rsidRPr="006011A6">
              <w:rPr>
                <w:rStyle w:val="Hyperlink"/>
                <w:noProof/>
              </w:rPr>
              <w:t>QuickSIN- Speech-In-Noise-Test</w:t>
            </w:r>
            <w:r w:rsidR="00961E44">
              <w:rPr>
                <w:noProof/>
                <w:webHidden/>
              </w:rPr>
              <w:tab/>
            </w:r>
            <w:r w:rsidR="00961E44">
              <w:rPr>
                <w:noProof/>
                <w:webHidden/>
              </w:rPr>
              <w:fldChar w:fldCharType="begin"/>
            </w:r>
            <w:r w:rsidR="00961E44">
              <w:rPr>
                <w:noProof/>
                <w:webHidden/>
              </w:rPr>
              <w:instrText xml:space="preserve"> PAGEREF _Toc207957014 \h </w:instrText>
            </w:r>
            <w:r w:rsidR="00961E44">
              <w:rPr>
                <w:noProof/>
                <w:webHidden/>
              </w:rPr>
            </w:r>
            <w:r w:rsidR="00961E44">
              <w:rPr>
                <w:noProof/>
                <w:webHidden/>
              </w:rPr>
              <w:fldChar w:fldCharType="separate"/>
            </w:r>
            <w:r w:rsidR="00961E44">
              <w:rPr>
                <w:noProof/>
                <w:webHidden/>
              </w:rPr>
              <w:t>29</w:t>
            </w:r>
            <w:r w:rsidR="00961E44">
              <w:rPr>
                <w:noProof/>
                <w:webHidden/>
              </w:rPr>
              <w:fldChar w:fldCharType="end"/>
            </w:r>
          </w:hyperlink>
        </w:p>
        <w:p w14:paraId="7D93400E" w14:textId="11B35150" w:rsidR="00961E44" w:rsidRDefault="00CB7489">
          <w:pPr>
            <w:pStyle w:val="TOC3"/>
            <w:rPr>
              <w:rFonts w:asciiTheme="minorHAnsi" w:eastAsiaTheme="minorEastAsia" w:hAnsiTheme="minorHAnsi" w:cstheme="minorBidi"/>
              <w:noProof/>
              <w:kern w:val="2"/>
              <w:lang w:val="en-US"/>
              <w14:ligatures w14:val="standardContextual"/>
            </w:rPr>
          </w:pPr>
          <w:hyperlink w:anchor="_Toc207957015" w:history="1">
            <w:r w:rsidR="00961E44" w:rsidRPr="006011A6">
              <w:rPr>
                <w:rStyle w:val="Hyperlink"/>
                <w:noProof/>
              </w:rPr>
              <w:t>Controls for QuickSIN screen</w:t>
            </w:r>
            <w:r w:rsidR="00961E44">
              <w:rPr>
                <w:noProof/>
                <w:webHidden/>
              </w:rPr>
              <w:tab/>
            </w:r>
            <w:r w:rsidR="00961E44">
              <w:rPr>
                <w:noProof/>
                <w:webHidden/>
              </w:rPr>
              <w:fldChar w:fldCharType="begin"/>
            </w:r>
            <w:r w:rsidR="00961E44">
              <w:rPr>
                <w:noProof/>
                <w:webHidden/>
              </w:rPr>
              <w:instrText xml:space="preserve"> PAGEREF _Toc207957015 \h </w:instrText>
            </w:r>
            <w:r w:rsidR="00961E44">
              <w:rPr>
                <w:noProof/>
                <w:webHidden/>
              </w:rPr>
            </w:r>
            <w:r w:rsidR="00961E44">
              <w:rPr>
                <w:noProof/>
                <w:webHidden/>
              </w:rPr>
              <w:fldChar w:fldCharType="separate"/>
            </w:r>
            <w:r w:rsidR="00961E44">
              <w:rPr>
                <w:noProof/>
                <w:webHidden/>
              </w:rPr>
              <w:t>30</w:t>
            </w:r>
            <w:r w:rsidR="00961E44">
              <w:rPr>
                <w:noProof/>
                <w:webHidden/>
              </w:rPr>
              <w:fldChar w:fldCharType="end"/>
            </w:r>
          </w:hyperlink>
        </w:p>
        <w:p w14:paraId="150D48CF" w14:textId="5829A244" w:rsidR="00961E44" w:rsidRDefault="00CB7489">
          <w:pPr>
            <w:pStyle w:val="TOC3"/>
            <w:rPr>
              <w:rFonts w:asciiTheme="minorHAnsi" w:eastAsiaTheme="minorEastAsia" w:hAnsiTheme="minorHAnsi" w:cstheme="minorBidi"/>
              <w:noProof/>
              <w:kern w:val="2"/>
              <w:lang w:val="en-US"/>
              <w14:ligatures w14:val="standardContextual"/>
            </w:rPr>
          </w:pPr>
          <w:hyperlink w:anchor="_Toc207957016" w:history="1">
            <w:r w:rsidR="00961E44" w:rsidRPr="006011A6">
              <w:rPr>
                <w:rStyle w:val="Hyperlink"/>
                <w:noProof/>
              </w:rPr>
              <w:t>Initial Set-up for QuickSIN administration</w:t>
            </w:r>
            <w:r w:rsidR="00961E44">
              <w:rPr>
                <w:noProof/>
                <w:webHidden/>
              </w:rPr>
              <w:tab/>
            </w:r>
            <w:r w:rsidR="00961E44">
              <w:rPr>
                <w:noProof/>
                <w:webHidden/>
              </w:rPr>
              <w:fldChar w:fldCharType="begin"/>
            </w:r>
            <w:r w:rsidR="00961E44">
              <w:rPr>
                <w:noProof/>
                <w:webHidden/>
              </w:rPr>
              <w:instrText xml:space="preserve"> PAGEREF _Toc207957016 \h </w:instrText>
            </w:r>
            <w:r w:rsidR="00961E44">
              <w:rPr>
                <w:noProof/>
                <w:webHidden/>
              </w:rPr>
            </w:r>
            <w:r w:rsidR="00961E44">
              <w:rPr>
                <w:noProof/>
                <w:webHidden/>
              </w:rPr>
              <w:fldChar w:fldCharType="separate"/>
            </w:r>
            <w:r w:rsidR="00961E44">
              <w:rPr>
                <w:noProof/>
                <w:webHidden/>
              </w:rPr>
              <w:t>31</w:t>
            </w:r>
            <w:r w:rsidR="00961E44">
              <w:rPr>
                <w:noProof/>
                <w:webHidden/>
              </w:rPr>
              <w:fldChar w:fldCharType="end"/>
            </w:r>
          </w:hyperlink>
        </w:p>
        <w:p w14:paraId="39AEDA15" w14:textId="3123FBB9" w:rsidR="00961E44" w:rsidRDefault="00CB7489">
          <w:pPr>
            <w:pStyle w:val="TOC3"/>
            <w:rPr>
              <w:rFonts w:asciiTheme="minorHAnsi" w:eastAsiaTheme="minorEastAsia" w:hAnsiTheme="minorHAnsi" w:cstheme="minorBidi"/>
              <w:noProof/>
              <w:kern w:val="2"/>
              <w:lang w:val="en-US"/>
              <w14:ligatures w14:val="standardContextual"/>
            </w:rPr>
          </w:pPr>
          <w:hyperlink w:anchor="_Toc207957017" w:history="1">
            <w:r w:rsidR="00961E44" w:rsidRPr="006011A6">
              <w:rPr>
                <w:rStyle w:val="Hyperlink"/>
                <w:noProof/>
              </w:rPr>
              <w:t>Procedure</w:t>
            </w:r>
            <w:r w:rsidR="00961E44">
              <w:rPr>
                <w:noProof/>
                <w:webHidden/>
              </w:rPr>
              <w:tab/>
            </w:r>
            <w:r w:rsidR="00961E44">
              <w:rPr>
                <w:noProof/>
                <w:webHidden/>
              </w:rPr>
              <w:fldChar w:fldCharType="begin"/>
            </w:r>
            <w:r w:rsidR="00961E44">
              <w:rPr>
                <w:noProof/>
                <w:webHidden/>
              </w:rPr>
              <w:instrText xml:space="preserve"> PAGEREF _Toc207957017 \h </w:instrText>
            </w:r>
            <w:r w:rsidR="00961E44">
              <w:rPr>
                <w:noProof/>
                <w:webHidden/>
              </w:rPr>
            </w:r>
            <w:r w:rsidR="00961E44">
              <w:rPr>
                <w:noProof/>
                <w:webHidden/>
              </w:rPr>
              <w:fldChar w:fldCharType="separate"/>
            </w:r>
            <w:r w:rsidR="00961E44">
              <w:rPr>
                <w:noProof/>
                <w:webHidden/>
              </w:rPr>
              <w:t>33</w:t>
            </w:r>
            <w:r w:rsidR="00961E44">
              <w:rPr>
                <w:noProof/>
                <w:webHidden/>
              </w:rPr>
              <w:fldChar w:fldCharType="end"/>
            </w:r>
          </w:hyperlink>
        </w:p>
        <w:p w14:paraId="03F129E7" w14:textId="650587E1" w:rsidR="00961E44" w:rsidRDefault="00CB7489">
          <w:pPr>
            <w:pStyle w:val="TOC3"/>
            <w:rPr>
              <w:rFonts w:asciiTheme="minorHAnsi" w:eastAsiaTheme="minorEastAsia" w:hAnsiTheme="minorHAnsi" w:cstheme="minorBidi"/>
              <w:noProof/>
              <w:kern w:val="2"/>
              <w:lang w:val="en-US"/>
              <w14:ligatures w14:val="standardContextual"/>
            </w:rPr>
          </w:pPr>
          <w:hyperlink w:anchor="_Toc207957018" w:history="1">
            <w:r w:rsidR="00961E44" w:rsidRPr="006011A6">
              <w:rPr>
                <w:rStyle w:val="Hyperlink"/>
                <w:noProof/>
              </w:rPr>
              <w:t>Considerations</w:t>
            </w:r>
            <w:r w:rsidR="00961E44">
              <w:rPr>
                <w:noProof/>
                <w:webHidden/>
              </w:rPr>
              <w:tab/>
            </w:r>
            <w:r w:rsidR="00961E44">
              <w:rPr>
                <w:noProof/>
                <w:webHidden/>
              </w:rPr>
              <w:fldChar w:fldCharType="begin"/>
            </w:r>
            <w:r w:rsidR="00961E44">
              <w:rPr>
                <w:noProof/>
                <w:webHidden/>
              </w:rPr>
              <w:instrText xml:space="preserve"> PAGEREF _Toc207957018 \h </w:instrText>
            </w:r>
            <w:r w:rsidR="00961E44">
              <w:rPr>
                <w:noProof/>
                <w:webHidden/>
              </w:rPr>
            </w:r>
            <w:r w:rsidR="00961E44">
              <w:rPr>
                <w:noProof/>
                <w:webHidden/>
              </w:rPr>
              <w:fldChar w:fldCharType="separate"/>
            </w:r>
            <w:r w:rsidR="00961E44">
              <w:rPr>
                <w:noProof/>
                <w:webHidden/>
              </w:rPr>
              <w:t>35</w:t>
            </w:r>
            <w:r w:rsidR="00961E44">
              <w:rPr>
                <w:noProof/>
                <w:webHidden/>
              </w:rPr>
              <w:fldChar w:fldCharType="end"/>
            </w:r>
          </w:hyperlink>
        </w:p>
        <w:p w14:paraId="55E14754" w14:textId="07CE7AD1" w:rsidR="00961E44" w:rsidRDefault="00CB7489">
          <w:pPr>
            <w:pStyle w:val="TOC3"/>
            <w:rPr>
              <w:rFonts w:asciiTheme="minorHAnsi" w:eastAsiaTheme="minorEastAsia" w:hAnsiTheme="minorHAnsi" w:cstheme="minorBidi"/>
              <w:noProof/>
              <w:kern w:val="2"/>
              <w:lang w:val="en-US"/>
              <w14:ligatures w14:val="standardContextual"/>
            </w:rPr>
          </w:pPr>
          <w:hyperlink w:anchor="_Toc207957019" w:history="1">
            <w:r w:rsidR="00961E44" w:rsidRPr="006011A6">
              <w:rPr>
                <w:rStyle w:val="Hyperlink"/>
                <w:noProof/>
              </w:rPr>
              <w:t>Results Reporting</w:t>
            </w:r>
            <w:r w:rsidR="00961E44">
              <w:rPr>
                <w:noProof/>
                <w:webHidden/>
              </w:rPr>
              <w:tab/>
            </w:r>
            <w:r w:rsidR="00961E44">
              <w:rPr>
                <w:noProof/>
                <w:webHidden/>
              </w:rPr>
              <w:fldChar w:fldCharType="begin"/>
            </w:r>
            <w:r w:rsidR="00961E44">
              <w:rPr>
                <w:noProof/>
                <w:webHidden/>
              </w:rPr>
              <w:instrText xml:space="preserve"> PAGEREF _Toc207957019 \h </w:instrText>
            </w:r>
            <w:r w:rsidR="00961E44">
              <w:rPr>
                <w:noProof/>
                <w:webHidden/>
              </w:rPr>
            </w:r>
            <w:r w:rsidR="00961E44">
              <w:rPr>
                <w:noProof/>
                <w:webHidden/>
              </w:rPr>
              <w:fldChar w:fldCharType="separate"/>
            </w:r>
            <w:r w:rsidR="00961E44">
              <w:rPr>
                <w:noProof/>
                <w:webHidden/>
              </w:rPr>
              <w:t>36</w:t>
            </w:r>
            <w:r w:rsidR="00961E44">
              <w:rPr>
                <w:noProof/>
                <w:webHidden/>
              </w:rPr>
              <w:fldChar w:fldCharType="end"/>
            </w:r>
          </w:hyperlink>
        </w:p>
        <w:p w14:paraId="3E7A3523" w14:textId="17B7B6BC" w:rsidR="00961E44" w:rsidRDefault="00CB7489">
          <w:pPr>
            <w:pStyle w:val="TOC1"/>
            <w:rPr>
              <w:rFonts w:asciiTheme="minorHAnsi" w:eastAsiaTheme="minorEastAsia" w:hAnsiTheme="minorHAnsi" w:cstheme="minorBidi"/>
              <w:noProof/>
              <w:kern w:val="2"/>
              <w:lang w:val="en-US"/>
              <w14:ligatures w14:val="standardContextual"/>
            </w:rPr>
          </w:pPr>
          <w:hyperlink w:anchor="_Toc207957020" w:history="1">
            <w:r w:rsidR="00961E44" w:rsidRPr="006011A6">
              <w:rPr>
                <w:rStyle w:val="Hyperlink"/>
                <w:noProof/>
              </w:rPr>
              <w:t>CHAPTER 5: HOME VISIT AUDIOMETRY PROTOCOL (hearX)</w:t>
            </w:r>
            <w:r w:rsidR="00961E44">
              <w:rPr>
                <w:noProof/>
                <w:webHidden/>
              </w:rPr>
              <w:tab/>
            </w:r>
            <w:r w:rsidR="00961E44">
              <w:rPr>
                <w:noProof/>
                <w:webHidden/>
              </w:rPr>
              <w:fldChar w:fldCharType="begin"/>
            </w:r>
            <w:r w:rsidR="00961E44">
              <w:rPr>
                <w:noProof/>
                <w:webHidden/>
              </w:rPr>
              <w:instrText xml:space="preserve"> PAGEREF _Toc207957020 \h </w:instrText>
            </w:r>
            <w:r w:rsidR="00961E44">
              <w:rPr>
                <w:noProof/>
                <w:webHidden/>
              </w:rPr>
            </w:r>
            <w:r w:rsidR="00961E44">
              <w:rPr>
                <w:noProof/>
                <w:webHidden/>
              </w:rPr>
              <w:fldChar w:fldCharType="separate"/>
            </w:r>
            <w:r w:rsidR="00961E44">
              <w:rPr>
                <w:noProof/>
                <w:webHidden/>
              </w:rPr>
              <w:t>37</w:t>
            </w:r>
            <w:r w:rsidR="00961E44">
              <w:rPr>
                <w:noProof/>
                <w:webHidden/>
              </w:rPr>
              <w:fldChar w:fldCharType="end"/>
            </w:r>
          </w:hyperlink>
        </w:p>
        <w:p w14:paraId="71554E76" w14:textId="1565DED8" w:rsidR="00961E44" w:rsidRDefault="00CB7489">
          <w:pPr>
            <w:pStyle w:val="TOC2"/>
            <w:rPr>
              <w:rFonts w:asciiTheme="minorHAnsi" w:eastAsiaTheme="minorEastAsia" w:hAnsiTheme="minorHAnsi" w:cstheme="minorBidi"/>
              <w:noProof/>
              <w:kern w:val="2"/>
              <w:lang w:val="en-US"/>
              <w14:ligatures w14:val="standardContextual"/>
            </w:rPr>
          </w:pPr>
          <w:hyperlink w:anchor="_Toc207957021" w:history="1">
            <w:r w:rsidR="00961E44" w:rsidRPr="006011A6">
              <w:rPr>
                <w:rStyle w:val="Hyperlink"/>
                <w:rFonts w:eastAsia="Calibri"/>
                <w:noProof/>
              </w:rPr>
              <w:t>Prior to Testing</w:t>
            </w:r>
            <w:r w:rsidR="00961E44">
              <w:rPr>
                <w:noProof/>
                <w:webHidden/>
              </w:rPr>
              <w:tab/>
            </w:r>
            <w:r w:rsidR="00961E44">
              <w:rPr>
                <w:noProof/>
                <w:webHidden/>
              </w:rPr>
              <w:fldChar w:fldCharType="begin"/>
            </w:r>
            <w:r w:rsidR="00961E44">
              <w:rPr>
                <w:noProof/>
                <w:webHidden/>
              </w:rPr>
              <w:instrText xml:space="preserve"> PAGEREF _Toc207957021 \h </w:instrText>
            </w:r>
            <w:r w:rsidR="00961E44">
              <w:rPr>
                <w:noProof/>
                <w:webHidden/>
              </w:rPr>
            </w:r>
            <w:r w:rsidR="00961E44">
              <w:rPr>
                <w:noProof/>
                <w:webHidden/>
              </w:rPr>
              <w:fldChar w:fldCharType="separate"/>
            </w:r>
            <w:r w:rsidR="00961E44">
              <w:rPr>
                <w:noProof/>
                <w:webHidden/>
              </w:rPr>
              <w:t>37</w:t>
            </w:r>
            <w:r w:rsidR="00961E44">
              <w:rPr>
                <w:noProof/>
                <w:webHidden/>
              </w:rPr>
              <w:fldChar w:fldCharType="end"/>
            </w:r>
          </w:hyperlink>
        </w:p>
        <w:p w14:paraId="70B00165" w14:textId="521C6C60" w:rsidR="00961E44" w:rsidRDefault="00CB7489">
          <w:pPr>
            <w:pStyle w:val="TOC3"/>
            <w:rPr>
              <w:rFonts w:asciiTheme="minorHAnsi" w:eastAsiaTheme="minorEastAsia" w:hAnsiTheme="minorHAnsi" w:cstheme="minorBidi"/>
              <w:noProof/>
              <w:kern w:val="2"/>
              <w:lang w:val="en-US"/>
              <w14:ligatures w14:val="standardContextual"/>
            </w:rPr>
          </w:pPr>
          <w:hyperlink w:anchor="_Toc207957022" w:history="1">
            <w:r w:rsidR="00961E44" w:rsidRPr="006011A6">
              <w:rPr>
                <w:rStyle w:val="Hyperlink"/>
                <w:noProof/>
              </w:rPr>
              <w:t>Room and Participant Preparation</w:t>
            </w:r>
            <w:r w:rsidR="00961E44">
              <w:rPr>
                <w:noProof/>
                <w:webHidden/>
              </w:rPr>
              <w:tab/>
            </w:r>
            <w:r w:rsidR="00961E44">
              <w:rPr>
                <w:noProof/>
                <w:webHidden/>
              </w:rPr>
              <w:fldChar w:fldCharType="begin"/>
            </w:r>
            <w:r w:rsidR="00961E44">
              <w:rPr>
                <w:noProof/>
                <w:webHidden/>
              </w:rPr>
              <w:instrText xml:space="preserve"> PAGEREF _Toc207957022 \h </w:instrText>
            </w:r>
            <w:r w:rsidR="00961E44">
              <w:rPr>
                <w:noProof/>
                <w:webHidden/>
              </w:rPr>
            </w:r>
            <w:r w:rsidR="00961E44">
              <w:rPr>
                <w:noProof/>
                <w:webHidden/>
              </w:rPr>
              <w:fldChar w:fldCharType="separate"/>
            </w:r>
            <w:r w:rsidR="00961E44">
              <w:rPr>
                <w:noProof/>
                <w:webHidden/>
              </w:rPr>
              <w:t>37</w:t>
            </w:r>
            <w:r w:rsidR="00961E44">
              <w:rPr>
                <w:noProof/>
                <w:webHidden/>
              </w:rPr>
              <w:fldChar w:fldCharType="end"/>
            </w:r>
          </w:hyperlink>
        </w:p>
        <w:p w14:paraId="2B327BB3" w14:textId="067DAA7E" w:rsidR="00961E44" w:rsidRDefault="00CB7489">
          <w:pPr>
            <w:pStyle w:val="TOC3"/>
            <w:rPr>
              <w:rFonts w:asciiTheme="minorHAnsi" w:eastAsiaTheme="minorEastAsia" w:hAnsiTheme="minorHAnsi" w:cstheme="minorBidi"/>
              <w:noProof/>
              <w:kern w:val="2"/>
              <w:lang w:val="en-US"/>
              <w14:ligatures w14:val="standardContextual"/>
            </w:rPr>
          </w:pPr>
          <w:hyperlink w:anchor="_Toc207957023" w:history="1">
            <w:r w:rsidR="00961E44" w:rsidRPr="006011A6">
              <w:rPr>
                <w:rStyle w:val="Hyperlink"/>
                <w:noProof/>
              </w:rPr>
              <w:t>Results Reporting</w:t>
            </w:r>
            <w:r w:rsidR="00961E44">
              <w:rPr>
                <w:noProof/>
                <w:webHidden/>
              </w:rPr>
              <w:tab/>
            </w:r>
            <w:r w:rsidR="00961E44">
              <w:rPr>
                <w:noProof/>
                <w:webHidden/>
              </w:rPr>
              <w:fldChar w:fldCharType="begin"/>
            </w:r>
            <w:r w:rsidR="00961E44">
              <w:rPr>
                <w:noProof/>
                <w:webHidden/>
              </w:rPr>
              <w:instrText xml:space="preserve"> PAGEREF _Toc207957023 \h </w:instrText>
            </w:r>
            <w:r w:rsidR="00961E44">
              <w:rPr>
                <w:noProof/>
                <w:webHidden/>
              </w:rPr>
            </w:r>
            <w:r w:rsidR="00961E44">
              <w:rPr>
                <w:noProof/>
                <w:webHidden/>
              </w:rPr>
              <w:fldChar w:fldCharType="separate"/>
            </w:r>
            <w:r w:rsidR="00961E44">
              <w:rPr>
                <w:noProof/>
                <w:webHidden/>
              </w:rPr>
              <w:t>46</w:t>
            </w:r>
            <w:r w:rsidR="00961E44">
              <w:rPr>
                <w:noProof/>
                <w:webHidden/>
              </w:rPr>
              <w:fldChar w:fldCharType="end"/>
            </w:r>
          </w:hyperlink>
        </w:p>
        <w:p w14:paraId="4AC04D2E" w14:textId="59BA90DA" w:rsidR="00961E44" w:rsidRDefault="00CB7489">
          <w:pPr>
            <w:pStyle w:val="TOC1"/>
            <w:rPr>
              <w:rFonts w:asciiTheme="minorHAnsi" w:eastAsiaTheme="minorEastAsia" w:hAnsiTheme="minorHAnsi" w:cstheme="minorBidi"/>
              <w:noProof/>
              <w:kern w:val="2"/>
              <w:lang w:val="en-US"/>
              <w14:ligatures w14:val="standardContextual"/>
            </w:rPr>
          </w:pPr>
          <w:hyperlink w:anchor="_Toc207957024" w:history="1">
            <w:r w:rsidR="00961E44" w:rsidRPr="006011A6">
              <w:rPr>
                <w:rStyle w:val="Hyperlink"/>
                <w:noProof/>
              </w:rPr>
              <w:t>CHAPTER 6: TRAINING AND CERTIFICATION</w:t>
            </w:r>
            <w:r w:rsidR="00961E44">
              <w:rPr>
                <w:noProof/>
                <w:webHidden/>
              </w:rPr>
              <w:tab/>
            </w:r>
            <w:r w:rsidR="00961E44">
              <w:rPr>
                <w:noProof/>
                <w:webHidden/>
              </w:rPr>
              <w:fldChar w:fldCharType="begin"/>
            </w:r>
            <w:r w:rsidR="00961E44">
              <w:rPr>
                <w:noProof/>
                <w:webHidden/>
              </w:rPr>
              <w:instrText xml:space="preserve"> PAGEREF _Toc207957024 \h </w:instrText>
            </w:r>
            <w:r w:rsidR="00961E44">
              <w:rPr>
                <w:noProof/>
                <w:webHidden/>
              </w:rPr>
            </w:r>
            <w:r w:rsidR="00961E44">
              <w:rPr>
                <w:noProof/>
                <w:webHidden/>
              </w:rPr>
              <w:fldChar w:fldCharType="separate"/>
            </w:r>
            <w:r w:rsidR="00961E44">
              <w:rPr>
                <w:noProof/>
                <w:webHidden/>
              </w:rPr>
              <w:t>48</w:t>
            </w:r>
            <w:r w:rsidR="00961E44">
              <w:rPr>
                <w:noProof/>
                <w:webHidden/>
              </w:rPr>
              <w:fldChar w:fldCharType="end"/>
            </w:r>
          </w:hyperlink>
        </w:p>
        <w:p w14:paraId="0F882FED" w14:textId="4E5DBEAB" w:rsidR="007F273B" w:rsidRDefault="007F273B">
          <w:r>
            <w:rPr>
              <w:b/>
              <w:bCs/>
              <w:noProof/>
            </w:rPr>
            <w:fldChar w:fldCharType="end"/>
          </w:r>
        </w:p>
      </w:sdtContent>
    </w:sdt>
    <w:p w14:paraId="0000005F" w14:textId="77777777" w:rsidR="00591CA5" w:rsidRDefault="00591CA5"/>
    <w:p w14:paraId="00000060" w14:textId="77777777" w:rsidR="00591CA5" w:rsidRDefault="00951B61">
      <w:pPr>
        <w:spacing w:line="276" w:lineRule="auto"/>
      </w:pPr>
      <w:r>
        <w:br w:type="page"/>
      </w:r>
    </w:p>
    <w:p w14:paraId="00000061" w14:textId="77777777" w:rsidR="00591CA5" w:rsidRDefault="00591CA5">
      <w:pPr>
        <w:spacing w:line="276" w:lineRule="auto"/>
      </w:pPr>
    </w:p>
    <w:p w14:paraId="00000062" w14:textId="77777777" w:rsidR="00591CA5" w:rsidRDefault="00951B61" w:rsidP="00046E1C">
      <w:pPr>
        <w:pStyle w:val="Heading1"/>
      </w:pPr>
      <w:bookmarkStart w:id="2" w:name="_Toc207956970"/>
      <w:r>
        <w:t>CHAPTER 0: MOP REVISIONS SINCE VISIT 10</w:t>
      </w:r>
      <w:bookmarkEnd w:id="2"/>
      <w:r>
        <w:t xml:space="preserve"> </w:t>
      </w:r>
    </w:p>
    <w:p w14:paraId="00000063" w14:textId="77777777" w:rsidR="00591CA5" w:rsidRDefault="00591CA5">
      <w:pPr>
        <w:widowControl w:val="0"/>
        <w:pBdr>
          <w:top w:val="nil"/>
          <w:left w:val="nil"/>
          <w:bottom w:val="nil"/>
          <w:right w:val="nil"/>
          <w:between w:val="nil"/>
        </w:pBdr>
        <w:spacing w:before="47" w:after="0"/>
        <w:rPr>
          <w:rFonts w:ascii="Arial" w:eastAsia="Arial" w:hAnsi="Arial" w:cs="Arial"/>
          <w:b/>
          <w:color w:val="000000"/>
          <w:sz w:val="20"/>
          <w:szCs w:val="20"/>
        </w:rPr>
      </w:pPr>
    </w:p>
    <w:tbl>
      <w:tblPr>
        <w:tblStyle w:val="a"/>
        <w:tblW w:w="9352"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50"/>
        <w:gridCol w:w="1577"/>
        <w:gridCol w:w="1476"/>
        <w:gridCol w:w="1376"/>
        <w:gridCol w:w="3673"/>
      </w:tblGrid>
      <w:tr w:rsidR="00591CA5" w14:paraId="6C71303A" w14:textId="77777777">
        <w:trPr>
          <w:trHeight w:val="551"/>
        </w:trPr>
        <w:tc>
          <w:tcPr>
            <w:tcW w:w="1250" w:type="dxa"/>
          </w:tcPr>
          <w:p w14:paraId="00000064" w14:textId="77777777" w:rsidR="00591CA5" w:rsidRDefault="00951B61">
            <w:pPr>
              <w:widowControl w:val="0"/>
              <w:pBdr>
                <w:top w:val="nil"/>
                <w:left w:val="nil"/>
                <w:bottom w:val="nil"/>
                <w:right w:val="nil"/>
                <w:between w:val="nil"/>
              </w:pBdr>
              <w:spacing w:after="0"/>
              <w:ind w:left="170" w:right="155" w:firstLine="11"/>
              <w:rPr>
                <w:b/>
                <w:color w:val="000000"/>
              </w:rPr>
            </w:pPr>
            <w:r>
              <w:rPr>
                <w:b/>
                <w:color w:val="000000"/>
              </w:rPr>
              <w:t>Version Number</w:t>
            </w:r>
          </w:p>
        </w:tc>
        <w:tc>
          <w:tcPr>
            <w:tcW w:w="1577" w:type="dxa"/>
          </w:tcPr>
          <w:p w14:paraId="00000065" w14:textId="77777777" w:rsidR="00591CA5" w:rsidRDefault="00951B61">
            <w:pPr>
              <w:widowControl w:val="0"/>
              <w:pBdr>
                <w:top w:val="nil"/>
                <w:left w:val="nil"/>
                <w:bottom w:val="nil"/>
                <w:right w:val="nil"/>
                <w:between w:val="nil"/>
              </w:pBdr>
              <w:spacing w:before="139" w:after="0"/>
              <w:ind w:left="525"/>
              <w:rPr>
                <w:b/>
                <w:color w:val="000000"/>
              </w:rPr>
            </w:pPr>
            <w:r>
              <w:rPr>
                <w:b/>
                <w:color w:val="000000"/>
              </w:rPr>
              <w:t>Date</w:t>
            </w:r>
          </w:p>
        </w:tc>
        <w:tc>
          <w:tcPr>
            <w:tcW w:w="1476" w:type="dxa"/>
          </w:tcPr>
          <w:p w14:paraId="00000066" w14:textId="77777777" w:rsidR="00591CA5" w:rsidRDefault="00951B61">
            <w:pPr>
              <w:widowControl w:val="0"/>
              <w:pBdr>
                <w:top w:val="nil"/>
                <w:left w:val="nil"/>
                <w:bottom w:val="nil"/>
                <w:right w:val="nil"/>
                <w:between w:val="nil"/>
              </w:pBdr>
              <w:spacing w:before="139" w:after="0"/>
              <w:ind w:left="343"/>
              <w:rPr>
                <w:b/>
                <w:color w:val="000000"/>
              </w:rPr>
            </w:pPr>
            <w:r>
              <w:rPr>
                <w:b/>
                <w:color w:val="000000"/>
              </w:rPr>
              <w:t>Author</w:t>
            </w:r>
          </w:p>
        </w:tc>
        <w:tc>
          <w:tcPr>
            <w:tcW w:w="1376" w:type="dxa"/>
          </w:tcPr>
          <w:p w14:paraId="00000067" w14:textId="77777777" w:rsidR="00591CA5" w:rsidRDefault="00951B61">
            <w:pPr>
              <w:widowControl w:val="0"/>
              <w:pBdr>
                <w:top w:val="nil"/>
                <w:left w:val="nil"/>
                <w:bottom w:val="nil"/>
                <w:right w:val="nil"/>
                <w:between w:val="nil"/>
              </w:pBdr>
              <w:spacing w:before="139" w:after="0"/>
              <w:ind w:left="108"/>
              <w:rPr>
                <w:b/>
                <w:color w:val="000000"/>
              </w:rPr>
            </w:pPr>
            <w:r>
              <w:rPr>
                <w:b/>
                <w:color w:val="000000"/>
              </w:rPr>
              <w:t>Section(s)</w:t>
            </w:r>
          </w:p>
        </w:tc>
        <w:tc>
          <w:tcPr>
            <w:tcW w:w="3673" w:type="dxa"/>
          </w:tcPr>
          <w:p w14:paraId="00000068" w14:textId="77777777" w:rsidR="00591CA5" w:rsidRDefault="00951B61">
            <w:pPr>
              <w:widowControl w:val="0"/>
              <w:pBdr>
                <w:top w:val="nil"/>
                <w:left w:val="nil"/>
                <w:bottom w:val="nil"/>
                <w:right w:val="nil"/>
                <w:between w:val="nil"/>
              </w:pBdr>
              <w:spacing w:before="139" w:after="0"/>
              <w:ind w:left="588"/>
              <w:rPr>
                <w:b/>
                <w:color w:val="000000"/>
              </w:rPr>
            </w:pPr>
            <w:r>
              <w:rPr>
                <w:b/>
                <w:color w:val="000000"/>
              </w:rPr>
              <w:t>Description of Update</w:t>
            </w:r>
          </w:p>
        </w:tc>
      </w:tr>
      <w:tr w:rsidR="00591CA5" w14:paraId="4D541F40" w14:textId="77777777">
        <w:trPr>
          <w:trHeight w:val="460"/>
        </w:trPr>
        <w:tc>
          <w:tcPr>
            <w:tcW w:w="1250" w:type="dxa"/>
          </w:tcPr>
          <w:p w14:paraId="00000069" w14:textId="77777777" w:rsidR="00591CA5" w:rsidRPr="001D1FD0" w:rsidRDefault="00951B61" w:rsidP="001D1FD0">
            <w:pPr>
              <w:widowControl w:val="0"/>
              <w:pBdr>
                <w:top w:val="nil"/>
                <w:left w:val="nil"/>
                <w:bottom w:val="nil"/>
                <w:right w:val="nil"/>
                <w:between w:val="nil"/>
              </w:pBdr>
              <w:spacing w:after="0" w:line="229" w:lineRule="auto"/>
              <w:ind w:right="297"/>
              <w:jc w:val="center"/>
              <w:rPr>
                <w:rFonts w:eastAsia="Arial"/>
                <w:color w:val="000000"/>
              </w:rPr>
            </w:pPr>
            <w:r w:rsidRPr="001D1FD0">
              <w:rPr>
                <w:rFonts w:eastAsia="Arial"/>
                <w:color w:val="000000"/>
              </w:rPr>
              <w:t>1.6</w:t>
            </w:r>
          </w:p>
        </w:tc>
        <w:tc>
          <w:tcPr>
            <w:tcW w:w="1577" w:type="dxa"/>
          </w:tcPr>
          <w:p w14:paraId="0000006A" w14:textId="41E8DE9E" w:rsidR="00591CA5" w:rsidRPr="001D1FD0" w:rsidRDefault="001D1FD0" w:rsidP="001D1FD0">
            <w:pPr>
              <w:widowControl w:val="0"/>
              <w:pBdr>
                <w:top w:val="nil"/>
                <w:left w:val="nil"/>
                <w:bottom w:val="nil"/>
                <w:right w:val="nil"/>
                <w:between w:val="nil"/>
              </w:pBdr>
              <w:spacing w:after="0" w:line="229" w:lineRule="auto"/>
              <w:ind w:left="94"/>
              <w:jc w:val="center"/>
              <w:rPr>
                <w:rFonts w:eastAsia="Arial"/>
                <w:color w:val="000000"/>
              </w:rPr>
            </w:pPr>
            <w:r>
              <w:rPr>
                <w:rFonts w:eastAsia="Arial"/>
                <w:color w:val="000000"/>
              </w:rPr>
              <w:t>0</w:t>
            </w:r>
            <w:r w:rsidR="005D5DE1">
              <w:rPr>
                <w:rFonts w:eastAsia="Arial"/>
                <w:color w:val="000000"/>
              </w:rPr>
              <w:t>9</w:t>
            </w:r>
            <w:r>
              <w:rPr>
                <w:rFonts w:eastAsia="Arial"/>
                <w:color w:val="000000"/>
              </w:rPr>
              <w:t>/</w:t>
            </w:r>
            <w:r w:rsidR="005D5DE1">
              <w:rPr>
                <w:rFonts w:eastAsia="Arial"/>
                <w:color w:val="000000"/>
              </w:rPr>
              <w:t>05</w:t>
            </w:r>
            <w:r>
              <w:rPr>
                <w:rFonts w:eastAsia="Arial"/>
                <w:color w:val="000000"/>
              </w:rPr>
              <w:t>/2025</w:t>
            </w:r>
          </w:p>
        </w:tc>
        <w:tc>
          <w:tcPr>
            <w:tcW w:w="1476" w:type="dxa"/>
          </w:tcPr>
          <w:p w14:paraId="0000006B" w14:textId="77777777" w:rsidR="00591CA5" w:rsidRPr="001D1FD0" w:rsidRDefault="00951B61" w:rsidP="001D1FD0">
            <w:pPr>
              <w:widowControl w:val="0"/>
              <w:pBdr>
                <w:top w:val="nil"/>
                <w:left w:val="nil"/>
                <w:bottom w:val="nil"/>
                <w:right w:val="nil"/>
                <w:between w:val="nil"/>
              </w:pBdr>
              <w:spacing w:after="0"/>
              <w:jc w:val="center"/>
              <w:rPr>
                <w:color w:val="000000"/>
              </w:rPr>
            </w:pPr>
            <w:r w:rsidRPr="001D1FD0">
              <w:rPr>
                <w:color w:val="000000"/>
              </w:rPr>
              <w:t>Sonia Guarda</w:t>
            </w:r>
          </w:p>
        </w:tc>
        <w:tc>
          <w:tcPr>
            <w:tcW w:w="1376" w:type="dxa"/>
          </w:tcPr>
          <w:p w14:paraId="0000006C" w14:textId="32B14401" w:rsidR="00591CA5" w:rsidRPr="001D1FD0" w:rsidRDefault="00F63797" w:rsidP="001D1FD0">
            <w:pPr>
              <w:widowControl w:val="0"/>
              <w:pBdr>
                <w:top w:val="nil"/>
                <w:left w:val="nil"/>
                <w:bottom w:val="nil"/>
                <w:right w:val="nil"/>
                <w:between w:val="nil"/>
              </w:pBdr>
              <w:spacing w:after="0" w:line="229" w:lineRule="auto"/>
              <w:ind w:left="34" w:right="205"/>
              <w:jc w:val="center"/>
              <w:rPr>
                <w:rFonts w:eastAsia="Arial"/>
                <w:color w:val="000000"/>
              </w:rPr>
            </w:pPr>
            <w:r>
              <w:rPr>
                <w:rFonts w:eastAsia="Arial"/>
                <w:color w:val="000000"/>
              </w:rPr>
              <w:t>All</w:t>
            </w:r>
          </w:p>
        </w:tc>
        <w:tc>
          <w:tcPr>
            <w:tcW w:w="3673" w:type="dxa"/>
          </w:tcPr>
          <w:p w14:paraId="18A8BB7A" w14:textId="40778411" w:rsidR="00591CA5" w:rsidRDefault="00951B61">
            <w:pPr>
              <w:widowControl w:val="0"/>
              <w:pBdr>
                <w:top w:val="nil"/>
                <w:left w:val="nil"/>
                <w:bottom w:val="nil"/>
                <w:right w:val="nil"/>
                <w:between w:val="nil"/>
              </w:pBdr>
              <w:spacing w:after="0" w:line="230" w:lineRule="auto"/>
              <w:ind w:left="170"/>
              <w:rPr>
                <w:color w:val="000000"/>
              </w:rPr>
            </w:pPr>
            <w:r w:rsidRPr="001D1FD0">
              <w:rPr>
                <w:color w:val="000000"/>
              </w:rPr>
              <w:t xml:space="preserve">The portable audiometer, </w:t>
            </w:r>
            <w:proofErr w:type="spellStart"/>
            <w:r w:rsidRPr="001D1FD0">
              <w:rPr>
                <w:color w:val="000000"/>
              </w:rPr>
              <w:t>hearX</w:t>
            </w:r>
            <w:proofErr w:type="spellEnd"/>
            <w:r w:rsidRPr="001D1FD0">
              <w:rPr>
                <w:color w:val="000000"/>
              </w:rPr>
              <w:t xml:space="preserve">, is replacing the V10 Shoebox device.  All references to Shoebox are replaced with </w:t>
            </w:r>
            <w:proofErr w:type="spellStart"/>
            <w:r w:rsidRPr="001D1FD0">
              <w:rPr>
                <w:color w:val="000000"/>
              </w:rPr>
              <w:t>hearX</w:t>
            </w:r>
            <w:proofErr w:type="spellEnd"/>
            <w:r w:rsidRPr="001D1FD0">
              <w:rPr>
                <w:color w:val="000000"/>
              </w:rPr>
              <w:t xml:space="preserve">. </w:t>
            </w:r>
            <w:r w:rsidR="00961E44">
              <w:rPr>
                <w:color w:val="000000"/>
              </w:rPr>
              <w:t>(See Chapter 5.)</w:t>
            </w:r>
          </w:p>
          <w:p w14:paraId="0426CF8B" w14:textId="77777777" w:rsidR="0020522B" w:rsidRDefault="0020522B">
            <w:pPr>
              <w:widowControl w:val="0"/>
              <w:pBdr>
                <w:top w:val="nil"/>
                <w:left w:val="nil"/>
                <w:bottom w:val="nil"/>
                <w:right w:val="nil"/>
                <w:between w:val="nil"/>
              </w:pBdr>
              <w:spacing w:after="0" w:line="230" w:lineRule="auto"/>
              <w:ind w:left="170"/>
              <w:rPr>
                <w:color w:val="000000"/>
              </w:rPr>
            </w:pPr>
          </w:p>
          <w:p w14:paraId="60241BB0" w14:textId="484DE20A" w:rsidR="0020522B" w:rsidRDefault="0020522B">
            <w:pPr>
              <w:widowControl w:val="0"/>
              <w:pBdr>
                <w:top w:val="nil"/>
                <w:left w:val="nil"/>
                <w:bottom w:val="nil"/>
                <w:right w:val="nil"/>
                <w:between w:val="nil"/>
              </w:pBdr>
              <w:spacing w:after="0" w:line="230" w:lineRule="auto"/>
              <w:ind w:left="170"/>
              <w:rPr>
                <w:color w:val="000000"/>
              </w:rPr>
            </w:pPr>
            <w:r>
              <w:rPr>
                <w:color w:val="000000"/>
              </w:rPr>
              <w:t>Otoscopy has been removed</w:t>
            </w:r>
            <w:r w:rsidR="00F63797">
              <w:rPr>
                <w:color w:val="000000"/>
              </w:rPr>
              <w:t xml:space="preserve"> from the protocol</w:t>
            </w:r>
            <w:r>
              <w:rPr>
                <w:color w:val="000000"/>
              </w:rPr>
              <w:t>.</w:t>
            </w:r>
          </w:p>
          <w:p w14:paraId="19139353" w14:textId="77777777" w:rsidR="0020522B" w:rsidRDefault="0020522B">
            <w:pPr>
              <w:widowControl w:val="0"/>
              <w:pBdr>
                <w:top w:val="nil"/>
                <w:left w:val="nil"/>
                <w:bottom w:val="nil"/>
                <w:right w:val="nil"/>
                <w:between w:val="nil"/>
              </w:pBdr>
              <w:spacing w:after="0" w:line="230" w:lineRule="auto"/>
              <w:ind w:left="170"/>
              <w:rPr>
                <w:color w:val="000000"/>
              </w:rPr>
            </w:pPr>
          </w:p>
          <w:p w14:paraId="0000006D" w14:textId="10788D17" w:rsidR="0020522B" w:rsidRPr="001D1FD0" w:rsidRDefault="0020522B">
            <w:pPr>
              <w:widowControl w:val="0"/>
              <w:pBdr>
                <w:top w:val="nil"/>
                <w:left w:val="nil"/>
                <w:bottom w:val="nil"/>
                <w:right w:val="nil"/>
                <w:between w:val="nil"/>
              </w:pBdr>
              <w:spacing w:after="0" w:line="230" w:lineRule="auto"/>
              <w:ind w:left="170"/>
              <w:rPr>
                <w:color w:val="000000"/>
              </w:rPr>
            </w:pPr>
            <w:r>
              <w:rPr>
                <w:color w:val="000000"/>
              </w:rPr>
              <w:t>Insert earphones will no longer be used</w:t>
            </w:r>
            <w:r w:rsidR="00F63797">
              <w:rPr>
                <w:color w:val="000000"/>
              </w:rPr>
              <w:t xml:space="preserve"> in testing</w:t>
            </w:r>
            <w:r>
              <w:rPr>
                <w:color w:val="000000"/>
              </w:rPr>
              <w:t>.</w:t>
            </w:r>
            <w:r w:rsidR="00F63797">
              <w:rPr>
                <w:color w:val="000000"/>
              </w:rPr>
              <w:t xml:space="preserve"> All references to insert earphones have been replaced with phone or headphones. </w:t>
            </w:r>
          </w:p>
        </w:tc>
      </w:tr>
      <w:tr w:rsidR="00591CA5" w14:paraId="2F3FAF98" w14:textId="77777777">
        <w:trPr>
          <w:trHeight w:val="460"/>
        </w:trPr>
        <w:tc>
          <w:tcPr>
            <w:tcW w:w="1250" w:type="dxa"/>
          </w:tcPr>
          <w:p w14:paraId="0000006E" w14:textId="77777777" w:rsidR="00591CA5" w:rsidRDefault="00591CA5">
            <w:pPr>
              <w:widowControl w:val="0"/>
              <w:pBdr>
                <w:top w:val="nil"/>
                <w:left w:val="nil"/>
                <w:bottom w:val="nil"/>
                <w:right w:val="nil"/>
                <w:between w:val="nil"/>
              </w:pBdr>
              <w:spacing w:after="0" w:line="229" w:lineRule="auto"/>
              <w:ind w:right="297"/>
              <w:jc w:val="right"/>
              <w:rPr>
                <w:rFonts w:ascii="Arial" w:eastAsia="Arial" w:hAnsi="Arial" w:cs="Arial"/>
                <w:color w:val="000000"/>
                <w:sz w:val="20"/>
                <w:szCs w:val="20"/>
              </w:rPr>
            </w:pPr>
          </w:p>
        </w:tc>
        <w:tc>
          <w:tcPr>
            <w:tcW w:w="1577" w:type="dxa"/>
          </w:tcPr>
          <w:p w14:paraId="0000006F" w14:textId="77777777" w:rsidR="00591CA5" w:rsidRDefault="00591CA5">
            <w:pPr>
              <w:widowControl w:val="0"/>
              <w:pBdr>
                <w:top w:val="nil"/>
                <w:left w:val="nil"/>
                <w:bottom w:val="nil"/>
                <w:right w:val="nil"/>
                <w:between w:val="nil"/>
              </w:pBdr>
              <w:spacing w:after="0" w:line="229" w:lineRule="auto"/>
              <w:ind w:left="576"/>
              <w:rPr>
                <w:rFonts w:ascii="Arial" w:eastAsia="Arial" w:hAnsi="Arial" w:cs="Arial"/>
                <w:color w:val="000000"/>
                <w:sz w:val="20"/>
                <w:szCs w:val="20"/>
              </w:rPr>
            </w:pPr>
          </w:p>
        </w:tc>
        <w:tc>
          <w:tcPr>
            <w:tcW w:w="1476" w:type="dxa"/>
          </w:tcPr>
          <w:p w14:paraId="00000070" w14:textId="77777777" w:rsidR="00591CA5" w:rsidRDefault="00591CA5">
            <w:pPr>
              <w:widowControl w:val="0"/>
              <w:pBdr>
                <w:top w:val="nil"/>
                <w:left w:val="nil"/>
                <w:bottom w:val="nil"/>
                <w:right w:val="nil"/>
                <w:between w:val="nil"/>
              </w:pBdr>
              <w:spacing w:after="0"/>
              <w:rPr>
                <w:color w:val="000000"/>
                <w:sz w:val="20"/>
                <w:szCs w:val="20"/>
              </w:rPr>
            </w:pPr>
          </w:p>
        </w:tc>
        <w:tc>
          <w:tcPr>
            <w:tcW w:w="1376" w:type="dxa"/>
          </w:tcPr>
          <w:p w14:paraId="00000071" w14:textId="77777777" w:rsidR="00591CA5" w:rsidRDefault="00591CA5">
            <w:pPr>
              <w:widowControl w:val="0"/>
              <w:pBdr>
                <w:top w:val="nil"/>
                <w:left w:val="nil"/>
                <w:bottom w:val="nil"/>
                <w:right w:val="nil"/>
                <w:between w:val="nil"/>
              </w:pBdr>
              <w:spacing w:after="0" w:line="229" w:lineRule="auto"/>
              <w:ind w:right="205"/>
              <w:jc w:val="center"/>
              <w:rPr>
                <w:rFonts w:ascii="Arial" w:eastAsia="Arial" w:hAnsi="Arial" w:cs="Arial"/>
                <w:color w:val="000000"/>
                <w:sz w:val="20"/>
                <w:szCs w:val="20"/>
              </w:rPr>
            </w:pPr>
          </w:p>
        </w:tc>
        <w:tc>
          <w:tcPr>
            <w:tcW w:w="3673" w:type="dxa"/>
          </w:tcPr>
          <w:p w14:paraId="00000072" w14:textId="77777777" w:rsidR="00591CA5" w:rsidRDefault="00591CA5">
            <w:pPr>
              <w:widowControl w:val="0"/>
              <w:pBdr>
                <w:top w:val="nil"/>
                <w:left w:val="nil"/>
                <w:bottom w:val="nil"/>
                <w:right w:val="nil"/>
                <w:between w:val="nil"/>
              </w:pBdr>
              <w:spacing w:after="0" w:line="230" w:lineRule="auto"/>
              <w:ind w:left="170" w:right="659"/>
              <w:rPr>
                <w:rFonts w:ascii="Arial" w:eastAsia="Arial" w:hAnsi="Arial" w:cs="Arial"/>
                <w:color w:val="000000"/>
                <w:sz w:val="20"/>
                <w:szCs w:val="20"/>
              </w:rPr>
            </w:pPr>
          </w:p>
        </w:tc>
      </w:tr>
      <w:tr w:rsidR="00591CA5" w14:paraId="39402FCA" w14:textId="77777777">
        <w:trPr>
          <w:trHeight w:val="460"/>
        </w:trPr>
        <w:tc>
          <w:tcPr>
            <w:tcW w:w="1250" w:type="dxa"/>
          </w:tcPr>
          <w:p w14:paraId="00000073" w14:textId="77777777" w:rsidR="00591CA5" w:rsidRDefault="00591CA5">
            <w:pPr>
              <w:widowControl w:val="0"/>
              <w:pBdr>
                <w:top w:val="nil"/>
                <w:left w:val="nil"/>
                <w:bottom w:val="nil"/>
                <w:right w:val="nil"/>
                <w:between w:val="nil"/>
              </w:pBdr>
              <w:spacing w:after="0" w:line="229" w:lineRule="auto"/>
              <w:ind w:right="297"/>
              <w:jc w:val="right"/>
              <w:rPr>
                <w:rFonts w:ascii="Arial" w:eastAsia="Arial" w:hAnsi="Arial" w:cs="Arial"/>
                <w:color w:val="000000"/>
                <w:sz w:val="20"/>
                <w:szCs w:val="20"/>
              </w:rPr>
            </w:pPr>
          </w:p>
        </w:tc>
        <w:tc>
          <w:tcPr>
            <w:tcW w:w="1577" w:type="dxa"/>
          </w:tcPr>
          <w:p w14:paraId="00000074" w14:textId="77777777" w:rsidR="00591CA5" w:rsidRDefault="00591CA5">
            <w:pPr>
              <w:widowControl w:val="0"/>
              <w:pBdr>
                <w:top w:val="nil"/>
                <w:left w:val="nil"/>
                <w:bottom w:val="nil"/>
                <w:right w:val="nil"/>
                <w:between w:val="nil"/>
              </w:pBdr>
              <w:spacing w:after="0" w:line="229" w:lineRule="auto"/>
              <w:ind w:left="520"/>
              <w:rPr>
                <w:rFonts w:ascii="Arial" w:eastAsia="Arial" w:hAnsi="Arial" w:cs="Arial"/>
                <w:color w:val="000000"/>
                <w:sz w:val="20"/>
                <w:szCs w:val="20"/>
              </w:rPr>
            </w:pPr>
          </w:p>
        </w:tc>
        <w:tc>
          <w:tcPr>
            <w:tcW w:w="1476" w:type="dxa"/>
          </w:tcPr>
          <w:p w14:paraId="00000075" w14:textId="77777777" w:rsidR="00591CA5" w:rsidRDefault="00591CA5">
            <w:pPr>
              <w:widowControl w:val="0"/>
              <w:pBdr>
                <w:top w:val="nil"/>
                <w:left w:val="nil"/>
                <w:bottom w:val="nil"/>
                <w:right w:val="nil"/>
                <w:between w:val="nil"/>
              </w:pBdr>
              <w:spacing w:after="0"/>
              <w:rPr>
                <w:color w:val="000000"/>
                <w:sz w:val="20"/>
                <w:szCs w:val="20"/>
              </w:rPr>
            </w:pPr>
          </w:p>
        </w:tc>
        <w:tc>
          <w:tcPr>
            <w:tcW w:w="1376" w:type="dxa"/>
          </w:tcPr>
          <w:p w14:paraId="00000076" w14:textId="77777777" w:rsidR="00591CA5" w:rsidRDefault="00591CA5">
            <w:pPr>
              <w:widowControl w:val="0"/>
              <w:pBdr>
                <w:top w:val="nil"/>
                <w:left w:val="nil"/>
                <w:bottom w:val="nil"/>
                <w:right w:val="nil"/>
                <w:between w:val="nil"/>
              </w:pBdr>
              <w:spacing w:after="0" w:line="229" w:lineRule="auto"/>
              <w:ind w:right="205"/>
              <w:jc w:val="center"/>
              <w:rPr>
                <w:rFonts w:ascii="Arial" w:eastAsia="Arial" w:hAnsi="Arial" w:cs="Arial"/>
                <w:color w:val="000000"/>
                <w:sz w:val="20"/>
                <w:szCs w:val="20"/>
              </w:rPr>
            </w:pPr>
          </w:p>
        </w:tc>
        <w:tc>
          <w:tcPr>
            <w:tcW w:w="3673" w:type="dxa"/>
          </w:tcPr>
          <w:p w14:paraId="00000077" w14:textId="77777777" w:rsidR="00591CA5" w:rsidRDefault="00591CA5">
            <w:pPr>
              <w:widowControl w:val="0"/>
              <w:pBdr>
                <w:top w:val="nil"/>
                <w:left w:val="nil"/>
                <w:bottom w:val="nil"/>
                <w:right w:val="nil"/>
                <w:between w:val="nil"/>
              </w:pBdr>
              <w:spacing w:after="0" w:line="230" w:lineRule="auto"/>
              <w:ind w:left="108" w:right="109"/>
              <w:rPr>
                <w:rFonts w:ascii="Arial" w:eastAsia="Arial" w:hAnsi="Arial" w:cs="Arial"/>
                <w:color w:val="000000"/>
                <w:sz w:val="20"/>
                <w:szCs w:val="20"/>
              </w:rPr>
            </w:pPr>
          </w:p>
        </w:tc>
      </w:tr>
    </w:tbl>
    <w:p w14:paraId="00000078" w14:textId="77777777" w:rsidR="00591CA5" w:rsidRDefault="00951B61">
      <w:pPr>
        <w:spacing w:line="276" w:lineRule="auto"/>
        <w:rPr>
          <w:b/>
        </w:rPr>
      </w:pPr>
      <w:r>
        <w:br w:type="page"/>
      </w:r>
    </w:p>
    <w:p w14:paraId="00000079" w14:textId="77777777" w:rsidR="00591CA5" w:rsidRDefault="00951B61" w:rsidP="00046E1C">
      <w:pPr>
        <w:pStyle w:val="Heading1"/>
      </w:pPr>
      <w:bookmarkStart w:id="3" w:name="_Toc207956971"/>
      <w:r>
        <w:t>CHAPTER 1: INTRODUCTION</w:t>
      </w:r>
      <w:bookmarkEnd w:id="3"/>
    </w:p>
    <w:p w14:paraId="0000007A" w14:textId="77777777" w:rsidR="00591CA5" w:rsidRDefault="00951B61">
      <w:pPr>
        <w:pStyle w:val="Heading2"/>
      </w:pPr>
      <w:bookmarkStart w:id="4" w:name="_Toc207956972"/>
      <w:r>
        <w:t>Background and Rationale</w:t>
      </w:r>
      <w:bookmarkEnd w:id="4"/>
      <w:r>
        <w:t xml:space="preserve"> </w:t>
      </w:r>
    </w:p>
    <w:p w14:paraId="0000007B" w14:textId="77777777" w:rsidR="00591CA5" w:rsidRDefault="00951B61">
      <w:r>
        <w:t>Hearing loss prevalence nearly doubles with each age decade, and hearing loss becomes increasingly more severe with age. Age-related hearing loss has been independently associated with poorer cognitive, social, physical, and communicative functioning. It is hypothesized that hearing loss contributes to these poorer outcomes by increasing cognitive load, reducing social engagement, and through physical changes to brain structure/function (Figure 1). Alternatively, a shared pathologic process such as aging or microvascular disease could also contribute to these associations. These pathways are not mutually exclusive, and coexistent pathways could likely synergistically lead to impaired cognitive and physical functioning in older adults. By collecting hearing information within ARIC, we can explore hearing loss as a dependent and independent variable in relation to cardiovascular, neurocognitive, and quality of life measures.</w:t>
      </w:r>
    </w:p>
    <w:p w14:paraId="0000007C" w14:textId="77777777" w:rsidR="00591CA5" w:rsidRDefault="00951B61">
      <w:pPr>
        <w:keepNext/>
      </w:pPr>
      <w:r>
        <w:rPr>
          <w:noProof/>
        </w:rPr>
        <w:drawing>
          <wp:inline distT="0" distB="0" distL="0" distR="0" wp14:anchorId="24A74DBA" wp14:editId="44DE653E">
            <wp:extent cx="5942965" cy="2707640"/>
            <wp:effectExtent l="0" t="0" r="0" b="0"/>
            <wp:docPr id="1987955793" name="image47.jpg" descr="C:\Users\flin1\Documents\aWorkDocuments\Grant-ARIC_Obs_R01\Figures\ConceptualModel.jpg"/>
            <wp:cNvGraphicFramePr/>
            <a:graphic xmlns:a="http://schemas.openxmlformats.org/drawingml/2006/main">
              <a:graphicData uri="http://schemas.openxmlformats.org/drawingml/2006/picture">
                <pic:pic xmlns:pic="http://schemas.openxmlformats.org/drawingml/2006/picture">
                  <pic:nvPicPr>
                    <pic:cNvPr id="0" name="image47.jpg" descr="C:\Users\flin1\Documents\aWorkDocuments\Grant-ARIC_Obs_R01\Figures\ConceptualModel.jpg"/>
                    <pic:cNvPicPr preferRelativeResize="0"/>
                  </pic:nvPicPr>
                  <pic:blipFill>
                    <a:blip r:embed="rId11"/>
                    <a:srcRect/>
                    <a:stretch>
                      <a:fillRect/>
                    </a:stretch>
                  </pic:blipFill>
                  <pic:spPr>
                    <a:xfrm>
                      <a:off x="0" y="0"/>
                      <a:ext cx="5942965" cy="2707640"/>
                    </a:xfrm>
                    <a:prstGeom prst="rect">
                      <a:avLst/>
                    </a:prstGeom>
                    <a:ln/>
                  </pic:spPr>
                </pic:pic>
              </a:graphicData>
            </a:graphic>
          </wp:inline>
        </w:drawing>
      </w:r>
    </w:p>
    <w:p w14:paraId="0000007D" w14:textId="77777777" w:rsidR="00591CA5" w:rsidRDefault="00951B61">
      <w:pPr>
        <w:pBdr>
          <w:top w:val="nil"/>
          <w:left w:val="nil"/>
          <w:bottom w:val="nil"/>
          <w:right w:val="nil"/>
          <w:between w:val="nil"/>
        </w:pBdr>
        <w:rPr>
          <w:b/>
          <w:color w:val="4F81BD"/>
          <w:sz w:val="18"/>
          <w:szCs w:val="18"/>
        </w:rPr>
      </w:pPr>
      <w:r>
        <w:rPr>
          <w:b/>
          <w:color w:val="4F81BD"/>
          <w:sz w:val="18"/>
          <w:szCs w:val="18"/>
        </w:rPr>
        <w:t>Figure 1. Proposed mechanisms of hearing impairment and poorer cognitive/physical functioning</w:t>
      </w:r>
    </w:p>
    <w:p w14:paraId="0000007E" w14:textId="77777777" w:rsidR="00591CA5" w:rsidRDefault="00951B61">
      <w:pPr>
        <w:pStyle w:val="Heading2"/>
        <w:tabs>
          <w:tab w:val="left" w:pos="2938"/>
        </w:tabs>
      </w:pPr>
      <w:bookmarkStart w:id="5" w:name="_Toc207956973"/>
      <w:r>
        <w:t>Objective</w:t>
      </w:r>
      <w:bookmarkEnd w:id="5"/>
      <w:r>
        <w:tab/>
      </w:r>
    </w:p>
    <w:p w14:paraId="0000007F" w14:textId="77777777" w:rsidR="00591CA5" w:rsidRDefault="00951B61">
      <w:r>
        <w:t>This study will gather self-reported hearing loss information, pure-tone audiometry, and speech perception in a clinic-based sound-treated booth and/or with home-based testing equipment for those who cannot travel to the clinic. These data will provide both a quantitative and qualitative assessment of an individual’s hearing abilities and will allow us to investigate factors that lead to hearing loss and to understand the effects of hearing loss on the cognitive and physical functioning of older adults.</w:t>
      </w:r>
    </w:p>
    <w:p w14:paraId="00000080" w14:textId="77777777" w:rsidR="00591CA5" w:rsidRDefault="00951B61">
      <w:pPr>
        <w:pStyle w:val="Heading2"/>
      </w:pPr>
      <w:bookmarkStart w:id="6" w:name="_Toc207956974"/>
      <w:r>
        <w:t>Key Measures</w:t>
      </w:r>
      <w:bookmarkEnd w:id="6"/>
    </w:p>
    <w:p w14:paraId="00000081" w14:textId="77777777" w:rsidR="00591CA5" w:rsidRDefault="00951B61" w:rsidP="0078768E">
      <w:pPr>
        <w:numPr>
          <w:ilvl w:val="0"/>
          <w:numId w:val="32"/>
        </w:numPr>
        <w:pBdr>
          <w:top w:val="nil"/>
          <w:left w:val="nil"/>
          <w:bottom w:val="nil"/>
          <w:right w:val="nil"/>
          <w:between w:val="nil"/>
        </w:pBdr>
        <w:spacing w:after="0"/>
      </w:pPr>
      <w:r>
        <w:rPr>
          <w:color w:val="000000"/>
        </w:rPr>
        <w:t xml:space="preserve">Self-reported hearing ability </w:t>
      </w:r>
    </w:p>
    <w:p w14:paraId="00000082" w14:textId="77777777" w:rsidR="00591CA5" w:rsidRDefault="00951B61" w:rsidP="0078768E">
      <w:pPr>
        <w:numPr>
          <w:ilvl w:val="0"/>
          <w:numId w:val="32"/>
        </w:numPr>
        <w:pBdr>
          <w:top w:val="nil"/>
          <w:left w:val="nil"/>
          <w:bottom w:val="nil"/>
          <w:right w:val="nil"/>
          <w:between w:val="nil"/>
        </w:pBdr>
        <w:spacing w:after="0"/>
      </w:pPr>
      <w:r>
        <w:rPr>
          <w:color w:val="000000"/>
        </w:rPr>
        <w:t>Self-reported hearing aid use</w:t>
      </w:r>
    </w:p>
    <w:p w14:paraId="00000083" w14:textId="77777777" w:rsidR="00591CA5" w:rsidRDefault="00951B61" w:rsidP="0078768E">
      <w:pPr>
        <w:numPr>
          <w:ilvl w:val="0"/>
          <w:numId w:val="32"/>
        </w:numPr>
        <w:pBdr>
          <w:top w:val="nil"/>
          <w:left w:val="nil"/>
          <w:bottom w:val="nil"/>
          <w:right w:val="nil"/>
          <w:between w:val="nil"/>
        </w:pBdr>
        <w:spacing w:after="0"/>
      </w:pPr>
      <w:r>
        <w:rPr>
          <w:color w:val="000000"/>
        </w:rPr>
        <w:t xml:space="preserve">Hearing Handicap Inventory for the Elderly—Screening </w:t>
      </w:r>
    </w:p>
    <w:p w14:paraId="00000084" w14:textId="77777777" w:rsidR="00591CA5" w:rsidRDefault="00951B61" w:rsidP="0078768E">
      <w:pPr>
        <w:numPr>
          <w:ilvl w:val="0"/>
          <w:numId w:val="32"/>
        </w:numPr>
        <w:pBdr>
          <w:top w:val="nil"/>
          <w:left w:val="nil"/>
          <w:bottom w:val="nil"/>
          <w:right w:val="nil"/>
          <w:between w:val="nil"/>
        </w:pBdr>
        <w:spacing w:after="0"/>
      </w:pPr>
      <w:r>
        <w:rPr>
          <w:color w:val="000000"/>
        </w:rPr>
        <w:t>Pure-tone audiometry</w:t>
      </w:r>
    </w:p>
    <w:p w14:paraId="00000085" w14:textId="77777777" w:rsidR="00591CA5" w:rsidRDefault="00951B61" w:rsidP="0078768E">
      <w:pPr>
        <w:numPr>
          <w:ilvl w:val="0"/>
          <w:numId w:val="32"/>
        </w:numPr>
        <w:pBdr>
          <w:top w:val="nil"/>
          <w:left w:val="nil"/>
          <w:bottom w:val="nil"/>
          <w:right w:val="nil"/>
          <w:between w:val="nil"/>
        </w:pBdr>
      </w:pPr>
      <w:proofErr w:type="spellStart"/>
      <w:r>
        <w:rPr>
          <w:color w:val="000000"/>
        </w:rPr>
        <w:t>QuickSIN</w:t>
      </w:r>
      <w:proofErr w:type="spellEnd"/>
      <w:r>
        <w:rPr>
          <w:color w:val="000000"/>
        </w:rPr>
        <w:t xml:space="preserve"> (speech-in-noise test)</w:t>
      </w:r>
    </w:p>
    <w:p w14:paraId="00000086" w14:textId="77777777" w:rsidR="00591CA5" w:rsidRDefault="00951B61">
      <w:pPr>
        <w:pStyle w:val="Heading2"/>
      </w:pPr>
      <w:bookmarkStart w:id="7" w:name="_Toc207956975"/>
      <w:r>
        <w:t>Visit Overview</w:t>
      </w:r>
      <w:bookmarkEnd w:id="7"/>
    </w:p>
    <w:p w14:paraId="00000087" w14:textId="77777777" w:rsidR="00591CA5" w:rsidRDefault="00951B61">
      <w:r>
        <w:t xml:space="preserve">The hearing data collection visit can be conducted in the clinic or in the home of participants unable to commute to the ARIC clinic center. In the clinic, participants will complete two questionnaires and a full audiometric test battery. In the home, participants will complete two questionnaires but only a portion of the audiometric test battery. </w:t>
      </w:r>
      <w:r>
        <w:rPr>
          <w:b/>
        </w:rPr>
        <w:t>In both situations, the questionnaires should be administered prior to completing the audiometric testing.</w:t>
      </w:r>
    </w:p>
    <w:p w14:paraId="00000088" w14:textId="77777777" w:rsidR="00591CA5" w:rsidRDefault="00591CA5"/>
    <w:p w14:paraId="00000089" w14:textId="77777777" w:rsidR="00591CA5" w:rsidRDefault="00591CA5"/>
    <w:p w14:paraId="0000008A" w14:textId="77777777" w:rsidR="00591CA5" w:rsidRDefault="00591CA5"/>
    <w:p w14:paraId="0000008B" w14:textId="77777777" w:rsidR="00591CA5" w:rsidRDefault="00591CA5"/>
    <w:p w14:paraId="0000008C" w14:textId="77777777" w:rsidR="00591CA5" w:rsidRDefault="00591CA5"/>
    <w:p w14:paraId="0000008D" w14:textId="77777777" w:rsidR="00591CA5" w:rsidRDefault="00591CA5"/>
    <w:p w14:paraId="0000008E" w14:textId="77777777" w:rsidR="00591CA5" w:rsidRDefault="00591CA5"/>
    <w:p w14:paraId="0000008F" w14:textId="77777777" w:rsidR="00591CA5" w:rsidRDefault="00591CA5"/>
    <w:p w14:paraId="00000090" w14:textId="77777777" w:rsidR="00591CA5" w:rsidRDefault="00591CA5"/>
    <w:p w14:paraId="00000091" w14:textId="77777777" w:rsidR="00591CA5" w:rsidRDefault="00591CA5"/>
    <w:p w14:paraId="00000092" w14:textId="77777777" w:rsidR="00591CA5" w:rsidRDefault="00591CA5"/>
    <w:p w14:paraId="00000093" w14:textId="77777777" w:rsidR="00591CA5" w:rsidRDefault="00591CA5"/>
    <w:p w14:paraId="00000094" w14:textId="77777777" w:rsidR="00591CA5" w:rsidRDefault="00591CA5"/>
    <w:p w14:paraId="00000095" w14:textId="77777777" w:rsidR="00591CA5" w:rsidRDefault="00591CA5"/>
    <w:p w14:paraId="00000096" w14:textId="77777777" w:rsidR="00591CA5" w:rsidRDefault="00591CA5"/>
    <w:p w14:paraId="00000097" w14:textId="77777777" w:rsidR="00591CA5" w:rsidRDefault="00591CA5"/>
    <w:p w14:paraId="00000098" w14:textId="77777777" w:rsidR="00591CA5" w:rsidRDefault="00591CA5"/>
    <w:p w14:paraId="00000099" w14:textId="77777777" w:rsidR="00591CA5" w:rsidRDefault="00591CA5"/>
    <w:p w14:paraId="0000009A" w14:textId="77777777" w:rsidR="00591CA5" w:rsidRDefault="00591CA5"/>
    <w:p w14:paraId="0000009B" w14:textId="77777777" w:rsidR="00591CA5" w:rsidRDefault="00591CA5"/>
    <w:p w14:paraId="0000009C" w14:textId="77777777" w:rsidR="00591CA5" w:rsidRDefault="00951B61" w:rsidP="00046E1C">
      <w:pPr>
        <w:pStyle w:val="Heading1"/>
      </w:pPr>
      <w:bookmarkStart w:id="8" w:name="_Toc207956976"/>
      <w:r>
        <w:t>CHAPTER 2: EQUIPMENT</w:t>
      </w:r>
      <w:bookmarkEnd w:id="8"/>
    </w:p>
    <w:p w14:paraId="0000009D" w14:textId="77777777" w:rsidR="00591CA5" w:rsidRDefault="00951B61">
      <w:pPr>
        <w:pStyle w:val="Heading2"/>
      </w:pPr>
      <w:bookmarkStart w:id="9" w:name="_Toc207956977"/>
      <w:r>
        <w:t>Clinical Visit Room Set-up – Questionnaires</w:t>
      </w:r>
      <w:bookmarkEnd w:id="9"/>
      <w:r>
        <w:t xml:space="preserve"> </w:t>
      </w:r>
    </w:p>
    <w:p w14:paraId="0000009E" w14:textId="77777777" w:rsidR="00591CA5" w:rsidRDefault="00951B61">
      <w:r>
        <w:t xml:space="preserve">The questionnaires should be administered in a quiet room with a functioning door for privacy anywhere within the ARIC clinic. This room should contain a desk or table and at least two chairs for the technician and the participant. Chairs should be arranged so that the technician and participant are facing each other to ensure optimal communication conditions. Many of the ARIC sites have rooms already set up for ideal questionnaire administration. </w:t>
      </w:r>
    </w:p>
    <w:p w14:paraId="0000009F" w14:textId="77777777" w:rsidR="00591CA5" w:rsidRDefault="00951B61">
      <w:pPr>
        <w:pStyle w:val="Heading2"/>
      </w:pPr>
      <w:bookmarkStart w:id="10" w:name="_Toc207956978"/>
      <w:r>
        <w:t>Clinical Visit Room Set-up – Audiometric Test Battery</w:t>
      </w:r>
      <w:bookmarkEnd w:id="10"/>
      <w:r>
        <w:t xml:space="preserve"> </w:t>
      </w:r>
    </w:p>
    <w:p w14:paraId="000000A0" w14:textId="77777777" w:rsidR="00591CA5" w:rsidRDefault="00951B61">
      <w:r>
        <w:t xml:space="preserve">The majority of hearing testing will be conducted in a designated audiometry room. Each of the ARIC sites have identified rooms within their respective locations and have been provided with 7’ x 7’ whisper room sound booths. These booths are lightweight alternatives to the traditional sound booth and they provide sufficient ambient noise attenuation in combination with headphones to meet ANSI standards. The clinical visit set up should be similar to the diagram (Figure 2). </w:t>
      </w:r>
      <w:r>
        <w:rPr>
          <w:noProof/>
        </w:rPr>
        <mc:AlternateContent>
          <mc:Choice Requires="wpg">
            <w:drawing>
              <wp:anchor distT="0" distB="0" distL="114300" distR="114300" simplePos="0" relativeHeight="251657216" behindDoc="0" locked="0" layoutInCell="1" hidden="0" allowOverlap="1" wp14:anchorId="3CF4F87B" wp14:editId="22DEC807">
                <wp:simplePos x="0" y="0"/>
                <wp:positionH relativeFrom="column">
                  <wp:posOffset>2976879</wp:posOffset>
                </wp:positionH>
                <wp:positionV relativeFrom="paragraph">
                  <wp:posOffset>40640</wp:posOffset>
                </wp:positionV>
                <wp:extent cx="3790950" cy="2744470"/>
                <wp:effectExtent l="0" t="0" r="0" b="0"/>
                <wp:wrapSquare wrapText="bothSides" distT="0" distB="0" distL="114300" distR="114300"/>
                <wp:docPr id="1987955725" name="Group 1987955725"/>
                <wp:cNvGraphicFramePr/>
                <a:graphic xmlns:a="http://schemas.openxmlformats.org/drawingml/2006/main">
                  <a:graphicData uri="http://schemas.microsoft.com/office/word/2010/wordprocessingGroup">
                    <wpg:wgp>
                      <wpg:cNvGrpSpPr/>
                      <wpg:grpSpPr>
                        <a:xfrm>
                          <a:off x="0" y="0"/>
                          <a:ext cx="3790950" cy="2744470"/>
                          <a:chOff x="3450525" y="2407750"/>
                          <a:chExt cx="3790950" cy="2744500"/>
                        </a:xfrm>
                      </wpg:grpSpPr>
                      <wpg:grpSp>
                        <wpg:cNvPr id="294055705" name="Group 294055705"/>
                        <wpg:cNvGrpSpPr/>
                        <wpg:grpSpPr>
                          <a:xfrm>
                            <a:off x="3450525" y="2407765"/>
                            <a:ext cx="3790950" cy="2744470"/>
                            <a:chOff x="7315" y="29258"/>
                            <a:chExt cx="3792488" cy="2745571"/>
                          </a:xfrm>
                        </wpg:grpSpPr>
                        <wps:wsp>
                          <wps:cNvPr id="960833365" name="Rectangle 960833365"/>
                          <wps:cNvSpPr/>
                          <wps:spPr>
                            <a:xfrm>
                              <a:off x="7315" y="29258"/>
                              <a:ext cx="3792475" cy="2745550"/>
                            </a:xfrm>
                            <a:prstGeom prst="rect">
                              <a:avLst/>
                            </a:prstGeom>
                            <a:noFill/>
                            <a:ln>
                              <a:noFill/>
                            </a:ln>
                          </wps:spPr>
                          <wps:txbx>
                            <w:txbxContent>
                              <w:p w14:paraId="2A40E3EA" w14:textId="77777777" w:rsidR="00591CA5" w:rsidRDefault="00591CA5">
                                <w:pPr>
                                  <w:spacing w:after="0"/>
                                  <w:textDirection w:val="btLr"/>
                                </w:pPr>
                              </w:p>
                            </w:txbxContent>
                          </wps:txbx>
                          <wps:bodyPr spcFirstLastPara="1" wrap="square" lIns="91425" tIns="91425" rIns="91425" bIns="91425" anchor="ctr" anchorCtr="0">
                            <a:noAutofit/>
                          </wps:bodyPr>
                        </wps:wsp>
                        <pic:pic xmlns:pic="http://schemas.openxmlformats.org/drawingml/2006/picture">
                          <pic:nvPicPr>
                            <pic:cNvPr id="21" name="Shape 21"/>
                            <pic:cNvPicPr preferRelativeResize="0"/>
                          </pic:nvPicPr>
                          <pic:blipFill rotWithShape="1">
                            <a:blip r:embed="rId12">
                              <a:alphaModFix/>
                            </a:blip>
                            <a:srcRect/>
                            <a:stretch/>
                          </pic:blipFill>
                          <pic:spPr>
                            <a:xfrm>
                              <a:off x="7315" y="29258"/>
                              <a:ext cx="3743422" cy="2560826"/>
                            </a:xfrm>
                            <a:prstGeom prst="rect">
                              <a:avLst/>
                            </a:prstGeom>
                            <a:noFill/>
                            <a:ln>
                              <a:noFill/>
                            </a:ln>
                          </pic:spPr>
                        </pic:pic>
                        <wps:wsp>
                          <wps:cNvPr id="1498486197" name="Rectangle 1498486197"/>
                          <wps:cNvSpPr/>
                          <wps:spPr>
                            <a:xfrm>
                              <a:off x="139028" y="2516384"/>
                              <a:ext cx="3660775" cy="258445"/>
                            </a:xfrm>
                            <a:prstGeom prst="rect">
                              <a:avLst/>
                            </a:prstGeom>
                            <a:solidFill>
                              <a:srgbClr val="FFFFFF"/>
                            </a:solidFill>
                            <a:ln>
                              <a:noFill/>
                            </a:ln>
                          </wps:spPr>
                          <wps:txbx>
                            <w:txbxContent>
                              <w:p w14:paraId="70D466CC" w14:textId="77777777" w:rsidR="00591CA5" w:rsidRDefault="00951B61">
                                <w:pPr>
                                  <w:spacing w:after="0"/>
                                  <w:textDirection w:val="btLr"/>
                                </w:pPr>
                                <w:proofErr w:type="gramStart"/>
                                <w:r>
                                  <w:rPr>
                                    <w:b/>
                                    <w:color w:val="4F81BD"/>
                                    <w:sz w:val="18"/>
                                  </w:rPr>
                                  <w:t>Figure .</w:t>
                                </w:r>
                                <w:proofErr w:type="gramEnd"/>
                                <w:r>
                                  <w:rPr>
                                    <w:b/>
                                    <w:color w:val="4F81BD"/>
                                    <w:sz w:val="18"/>
                                  </w:rPr>
                                  <w:t xml:space="preserve"> Interior Clinical Room Set Up</w:t>
                                </w:r>
                              </w:p>
                            </w:txbxContent>
                          </wps:txbx>
                          <wps:bodyPr spcFirstLastPara="1" wrap="square" lIns="0" tIns="0" rIns="0" bIns="0" anchor="t" anchorCtr="0">
                            <a:noAutofit/>
                          </wps:bodyPr>
                        </wps:wsp>
                      </wpg:grpSp>
                    </wpg:wgp>
                  </a:graphicData>
                </a:graphic>
              </wp:anchor>
            </w:drawing>
          </mc:Choice>
          <mc:Fallback>
            <w:pict>
              <v:group w14:anchorId="3CF4F87B" id="Group 1987955725" o:spid="_x0000_s1026" style="position:absolute;margin-left:234.4pt;margin-top:3.2pt;width:298.5pt;height:216.1pt;z-index:251657216" coordorigin="34505,24077" coordsize="37909,274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zjrQAUUAg8g0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">
                <v:group id="Group 294055705" o:spid="_x0000_s1027" style="position:absolute;left:34505;top:24077;width:37909;height:27445" coordorigin="73,292" coordsize="37924,2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">
                  <v:rect id="Rectangle 960833365" o:spid="_x0000_s1028" style="position:absolute;left:73;top:292;width:37924;height:27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" filled="f" stroked="f">
                    <v:textbox inset="2.53958mm,2.53958mm,2.53958mm,2.53958mm">
                      <w:txbxContent>
                        <w:p w14:paraId="2A40E3EA" w14:textId="77777777" w:rsidR="00591CA5" w:rsidRDefault="00591CA5">
                          <w:pPr>
                            <w:spacing w:after="0"/>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1" o:spid="_x0000_s1029" type="#_x0000_t75" style="position:absolute;left:73;top:292;width:37434;height:256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">
                    <v:imagedata r:id="rId13" o:title=""/>
                  </v:shape>
                  <v:rect id="Rectangle 1498486197" o:spid="_x0000_s1030" style="position:absolute;left:1390;top:25163;width:3660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" stroked="f">
                    <v:textbox inset="0,0,0,0">
                      <w:txbxContent>
                        <w:p w14:paraId="70D466CC" w14:textId="77777777" w:rsidR="00591CA5" w:rsidRDefault="00951B61">
                          <w:pPr>
                            <w:spacing w:after="0"/>
                            <w:textDirection w:val="btLr"/>
                          </w:pPr>
                          <w:proofErr w:type="gramStart"/>
                          <w:r>
                            <w:rPr>
                              <w:b/>
                              <w:color w:val="4F81BD"/>
                              <w:sz w:val="18"/>
                            </w:rPr>
                            <w:t>Figure .</w:t>
                          </w:r>
                          <w:proofErr w:type="gramEnd"/>
                          <w:r>
                            <w:rPr>
                              <w:b/>
                              <w:color w:val="4F81BD"/>
                              <w:sz w:val="18"/>
                            </w:rPr>
                            <w:t xml:space="preserve"> Interior Clinical Room Set Up</w:t>
                          </w:r>
                        </w:p>
                      </w:txbxContent>
                    </v:textbox>
                  </v:rect>
                </v:group>
                <w10:wrap type="square"/>
              </v:group>
            </w:pict>
          </mc:Fallback>
        </mc:AlternateContent>
      </w:r>
    </w:p>
    <w:p w14:paraId="000000A1" w14:textId="77777777" w:rsidR="00591CA5" w:rsidRDefault="00951B61">
      <w:r>
        <w:t xml:space="preserve">Note: In the event a sound booth is unavailable in the clinic, the </w:t>
      </w:r>
      <w:proofErr w:type="spellStart"/>
      <w:r>
        <w:t>hearX</w:t>
      </w:r>
      <w:proofErr w:type="spellEnd"/>
      <w:r>
        <w:t xml:space="preserve"> system that will be used in home visits may be used in a quiet testing room. Similarly, the </w:t>
      </w:r>
      <w:proofErr w:type="spellStart"/>
      <w:r>
        <w:t>hearX</w:t>
      </w:r>
      <w:proofErr w:type="spellEnd"/>
      <w:r>
        <w:t xml:space="preserve"> device may be used for data collection in the sound booth as well. </w:t>
      </w:r>
    </w:p>
    <w:p w14:paraId="000000A2" w14:textId="77777777" w:rsidR="00591CA5" w:rsidRDefault="00951B61">
      <w:pPr>
        <w:pStyle w:val="Heading3"/>
        <w:ind w:firstLine="720"/>
      </w:pPr>
      <w:bookmarkStart w:id="11" w:name="_Toc207956979"/>
      <w:r>
        <w:t>Exterior of Booth</w:t>
      </w:r>
      <w:bookmarkEnd w:id="11"/>
    </w:p>
    <w:p w14:paraId="000000A3" w14:textId="77777777" w:rsidR="00591CA5" w:rsidRDefault="00951B61">
      <w:r>
        <w:t xml:space="preserve">The area outside the booth includes a small work area for the technician. A computer with the </w:t>
      </w:r>
      <w:proofErr w:type="spellStart"/>
      <w:r>
        <w:t>Interacoustics</w:t>
      </w:r>
      <w:proofErr w:type="spellEnd"/>
      <w:r>
        <w:t xml:space="preserve"> software should be set up on a table near the booth window so that the technician can see the participant in their chair in the </w:t>
      </w:r>
      <w:proofErr w:type="spellStart"/>
      <w:r>
        <w:t>WhisperRoom</w:t>
      </w:r>
      <w:proofErr w:type="spellEnd"/>
      <w:r>
        <w:t xml:space="preserve">. The software will be installed and the computer should be linked with an audiometer during equipment installation by </w:t>
      </w:r>
      <w:proofErr w:type="spellStart"/>
      <w:r>
        <w:t>Interacoustics</w:t>
      </w:r>
      <w:proofErr w:type="spellEnd"/>
      <w:r>
        <w:t xml:space="preserve"> equipment dealer. Please note that the computer </w:t>
      </w:r>
      <w:proofErr w:type="gramStart"/>
      <w:r>
        <w:t>monitor</w:t>
      </w:r>
      <w:proofErr w:type="gramEnd"/>
      <w:r>
        <w:t xml:space="preserve"> and keyboard, along with the appropriate CRFs needed to record results, should be situated on the desk so that a participant in the booth cannot visualize them to prevent possible interference with testing (i.e., participants may be influenced by cues of seeing the technician’s hands moving). </w:t>
      </w:r>
    </w:p>
    <w:p w14:paraId="000000A4" w14:textId="77777777" w:rsidR="00591CA5" w:rsidRDefault="00951B61">
      <w:pPr>
        <w:pStyle w:val="Heading3"/>
        <w:ind w:firstLine="720"/>
      </w:pPr>
      <w:bookmarkStart w:id="12" w:name="_Toc207956980"/>
      <w:r>
        <w:t>Interior of Booth</w:t>
      </w:r>
      <w:bookmarkEnd w:id="12"/>
    </w:p>
    <w:p w14:paraId="000000A5" w14:textId="77777777" w:rsidR="00591CA5" w:rsidRDefault="00951B61">
      <w:r>
        <w:t xml:space="preserve">Within the booth, a chair should be placed in the center of the room so that the participant is facing the speaker nearest the window that the technician will sit behind. In essence, the participant will be facing the technician through the window. A second speaker will sit directly behind the participant’s chair. The supra-aural headphones will be placed on the wall on hooks. </w:t>
      </w:r>
    </w:p>
    <w:p w14:paraId="000000A6" w14:textId="77777777" w:rsidR="00591CA5" w:rsidRDefault="00951B61">
      <w:pPr>
        <w:pStyle w:val="Heading2"/>
      </w:pPr>
      <w:bookmarkStart w:id="13" w:name="_Toc207956981"/>
      <w:r>
        <w:t>Home Visit Room Set-up</w:t>
      </w:r>
      <w:bookmarkEnd w:id="13"/>
    </w:p>
    <w:p w14:paraId="000000A7" w14:textId="77777777" w:rsidR="00591CA5" w:rsidRDefault="00951B61">
      <w:r>
        <w:t xml:space="preserve">During the home visit, or in the event a sound booth is unavailable in the clinic, technicians will be required to find the most feasible space possible for testing; the space should be quiet. See home visit procedures for more information. </w:t>
      </w:r>
    </w:p>
    <w:p w14:paraId="000000A8" w14:textId="77777777" w:rsidR="00591CA5" w:rsidRDefault="00951B61">
      <w:pPr>
        <w:pStyle w:val="Heading2"/>
      </w:pPr>
      <w:bookmarkStart w:id="14" w:name="_Toc207956982"/>
      <w:r>
        <w:t>Required Equipment</w:t>
      </w:r>
      <w:bookmarkEnd w:id="14"/>
    </w:p>
    <w:p w14:paraId="000000A9" w14:textId="77777777" w:rsidR="00591CA5" w:rsidRDefault="00951B61">
      <w:pPr>
        <w:pStyle w:val="Heading3"/>
        <w:ind w:firstLine="720"/>
        <w:rPr>
          <w:u w:val="single"/>
        </w:rPr>
      </w:pPr>
      <w:bookmarkStart w:id="15" w:name="_Toc207956983"/>
      <w:r>
        <w:rPr>
          <w:u w:val="single"/>
        </w:rPr>
        <w:t>Clinical Visit</w:t>
      </w:r>
      <w:bookmarkEnd w:id="15"/>
    </w:p>
    <w:p w14:paraId="000000AA" w14:textId="77777777" w:rsidR="00591CA5" w:rsidRDefault="00591CA5"/>
    <w:p w14:paraId="000000AB" w14:textId="77777777" w:rsidR="00591CA5" w:rsidRDefault="00951B61" w:rsidP="0078768E">
      <w:pPr>
        <w:numPr>
          <w:ilvl w:val="0"/>
          <w:numId w:val="21"/>
        </w:numPr>
        <w:pBdr>
          <w:top w:val="nil"/>
          <w:left w:val="nil"/>
          <w:bottom w:val="nil"/>
          <w:right w:val="nil"/>
          <w:between w:val="nil"/>
        </w:pBdr>
      </w:pPr>
      <w:r>
        <w:rPr>
          <w:b/>
          <w:color w:val="000000"/>
        </w:rPr>
        <w:t>Sound attenuating audiometric test booth (</w:t>
      </w:r>
      <w:proofErr w:type="spellStart"/>
      <w:r>
        <w:rPr>
          <w:b/>
          <w:color w:val="000000"/>
        </w:rPr>
        <w:t>WhisperRoom</w:t>
      </w:r>
      <w:proofErr w:type="spellEnd"/>
      <w:r>
        <w:rPr>
          <w:b/>
          <w:color w:val="000000"/>
        </w:rPr>
        <w:t>)</w:t>
      </w:r>
      <w:r>
        <w:rPr>
          <w:color w:val="000000"/>
        </w:rPr>
        <w:t>. The 7’x7’ modular sound attenuation booth will allow for hearing threshold testing with minimal ambient noise that may interfere with testing.</w:t>
      </w:r>
    </w:p>
    <w:p w14:paraId="000000AC" w14:textId="77777777" w:rsidR="00591CA5" w:rsidRDefault="00951B61">
      <w:r>
        <w:rPr>
          <w:noProof/>
        </w:rPr>
        <w:drawing>
          <wp:inline distT="0" distB="0" distL="0" distR="0" wp14:anchorId="57E21A44" wp14:editId="57AC797A">
            <wp:extent cx="2767615" cy="2286000"/>
            <wp:effectExtent l="0" t="0" r="0" b="0"/>
            <wp:docPr id="1987955797" name="image52.jpg" descr="http://www.dlostudio.com/image/photos/image7.jpg"/>
            <wp:cNvGraphicFramePr/>
            <a:graphic xmlns:a="http://schemas.openxmlformats.org/drawingml/2006/main">
              <a:graphicData uri="http://schemas.openxmlformats.org/drawingml/2006/picture">
                <pic:pic xmlns:pic="http://schemas.openxmlformats.org/drawingml/2006/picture">
                  <pic:nvPicPr>
                    <pic:cNvPr id="0" name="image52.jpg" descr="http://www.dlostudio.com/image/photos/image7.jpg"/>
                    <pic:cNvPicPr preferRelativeResize="0"/>
                  </pic:nvPicPr>
                  <pic:blipFill>
                    <a:blip r:embed="rId14"/>
                    <a:srcRect/>
                    <a:stretch>
                      <a:fillRect/>
                    </a:stretch>
                  </pic:blipFill>
                  <pic:spPr>
                    <a:xfrm>
                      <a:off x="0" y="0"/>
                      <a:ext cx="2767615" cy="2286000"/>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34C28EFE" wp14:editId="0EBD1B5C">
                <wp:simplePos x="0" y="0"/>
                <wp:positionH relativeFrom="column">
                  <wp:posOffset>1</wp:posOffset>
                </wp:positionH>
                <wp:positionV relativeFrom="paragraph">
                  <wp:posOffset>2348865</wp:posOffset>
                </wp:positionV>
                <wp:extent cx="635" cy="12700"/>
                <wp:effectExtent l="0" t="0" r="0" b="0"/>
                <wp:wrapSquare wrapText="bothSides" distT="0" distB="0" distL="114300" distR="114300"/>
                <wp:docPr id="1987955728" name="Rectangle 1987955728"/>
                <wp:cNvGraphicFramePr/>
                <a:graphic xmlns:a="http://schemas.openxmlformats.org/drawingml/2006/main">
                  <a:graphicData uri="http://schemas.microsoft.com/office/word/2010/wordprocessingShape">
                    <wps:wsp>
                      <wps:cNvSpPr/>
                      <wps:spPr>
                        <a:xfrm>
                          <a:off x="3217480" y="3779683"/>
                          <a:ext cx="4257040" cy="635"/>
                        </a:xfrm>
                        <a:prstGeom prst="rect">
                          <a:avLst/>
                        </a:prstGeom>
                        <a:solidFill>
                          <a:srgbClr val="FFFFFF"/>
                        </a:solidFill>
                        <a:ln>
                          <a:noFill/>
                        </a:ln>
                      </wps:spPr>
                      <wps:txbx>
                        <w:txbxContent>
                          <w:p w14:paraId="41A89674" w14:textId="77777777" w:rsidR="00591CA5" w:rsidRDefault="00951B61">
                            <w:pPr>
                              <w:spacing w:after="131"/>
                              <w:textDirection w:val="btLr"/>
                            </w:pPr>
                            <w:proofErr w:type="gramStart"/>
                            <w:r>
                              <w:rPr>
                                <w:b/>
                                <w:color w:val="4F81BD"/>
                                <w:sz w:val="18"/>
                              </w:rPr>
                              <w:t>Figure .</w:t>
                            </w:r>
                            <w:proofErr w:type="gramEnd"/>
                            <w:r>
                              <w:rPr>
                                <w:b/>
                                <w:color w:val="4F81BD"/>
                                <w:sz w:val="18"/>
                              </w:rPr>
                              <w:t xml:space="preserve"> </w:t>
                            </w:r>
                            <w:proofErr w:type="spellStart"/>
                            <w:r>
                              <w:rPr>
                                <w:color w:val="4F81BD"/>
                                <w:sz w:val="18"/>
                              </w:rPr>
                              <w:t>WhisperRoom</w:t>
                            </w:r>
                            <w:proofErr w:type="spellEnd"/>
                            <w:r>
                              <w:rPr>
                                <w:color w:val="4F81BD"/>
                                <w:sz w:val="18"/>
                              </w:rPr>
                              <w:t xml:space="preserve"> Sound Booth</w:t>
                            </w:r>
                          </w:p>
                        </w:txbxContent>
                      </wps:txbx>
                      <wps:bodyPr spcFirstLastPara="1" wrap="square" lIns="0" tIns="0" rIns="0" bIns="0" anchor="t" anchorCtr="0">
                        <a:noAutofit/>
                      </wps:bodyPr>
                    </wps:wsp>
                  </a:graphicData>
                </a:graphic>
              </wp:anchor>
            </w:drawing>
          </mc:Choice>
          <mc:Fallback>
            <w:pict>
              <v:rect w14:anchorId="34C28EFE" id="Rectangle 1987955728" o:spid="_x0000_s1031" style="position:absolute;margin-left:0;margin-top:184.95pt;width:.05pt;height:1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" stroked="f">
                <v:textbox inset="0,0,0,0">
                  <w:txbxContent>
                    <w:p w14:paraId="41A89674" w14:textId="77777777" w:rsidR="00591CA5" w:rsidRDefault="00951B61">
                      <w:pPr>
                        <w:spacing w:after="131"/>
                        <w:textDirection w:val="btLr"/>
                      </w:pPr>
                      <w:proofErr w:type="gramStart"/>
                      <w:r>
                        <w:rPr>
                          <w:b/>
                          <w:color w:val="4F81BD"/>
                          <w:sz w:val="18"/>
                        </w:rPr>
                        <w:t>Figure .</w:t>
                      </w:r>
                      <w:proofErr w:type="gramEnd"/>
                      <w:r>
                        <w:rPr>
                          <w:b/>
                          <w:color w:val="4F81BD"/>
                          <w:sz w:val="18"/>
                        </w:rPr>
                        <w:t xml:space="preserve"> </w:t>
                      </w:r>
                      <w:proofErr w:type="spellStart"/>
                      <w:r>
                        <w:rPr>
                          <w:color w:val="4F81BD"/>
                          <w:sz w:val="18"/>
                        </w:rPr>
                        <w:t>WhisperRoom</w:t>
                      </w:r>
                      <w:proofErr w:type="spellEnd"/>
                      <w:r>
                        <w:rPr>
                          <w:color w:val="4F81BD"/>
                          <w:sz w:val="18"/>
                        </w:rPr>
                        <w:t xml:space="preserve"> Sound Booth</w:t>
                      </w:r>
                    </w:p>
                  </w:txbxContent>
                </v:textbox>
                <w10:wrap type="square"/>
              </v:rect>
            </w:pict>
          </mc:Fallback>
        </mc:AlternateContent>
      </w:r>
    </w:p>
    <w:p w14:paraId="000000AD" w14:textId="77777777" w:rsidR="00591CA5" w:rsidRDefault="00591CA5"/>
    <w:p w14:paraId="000000AE" w14:textId="77777777" w:rsidR="00591CA5" w:rsidRDefault="00591CA5"/>
    <w:p w14:paraId="000000AF" w14:textId="77777777" w:rsidR="00591CA5" w:rsidRDefault="00951B61" w:rsidP="0078768E">
      <w:pPr>
        <w:numPr>
          <w:ilvl w:val="0"/>
          <w:numId w:val="21"/>
        </w:numPr>
        <w:pBdr>
          <w:top w:val="nil"/>
          <w:left w:val="nil"/>
          <w:bottom w:val="nil"/>
          <w:right w:val="nil"/>
          <w:between w:val="nil"/>
        </w:pBdr>
      </w:pPr>
      <w:proofErr w:type="spellStart"/>
      <w:r>
        <w:rPr>
          <w:b/>
          <w:color w:val="000000"/>
        </w:rPr>
        <w:t>Interacoustics</w:t>
      </w:r>
      <w:proofErr w:type="spellEnd"/>
      <w:r>
        <w:rPr>
          <w:b/>
          <w:color w:val="000000"/>
        </w:rPr>
        <w:t xml:space="preserve"> Equinox 2.0 Diagnostic Audiometer with response button. </w:t>
      </w:r>
      <w:r>
        <w:rPr>
          <w:color w:val="000000"/>
        </w:rPr>
        <w:t xml:space="preserve">This is a computer-based audiometer system that is used to obtain air conduction thresholds and </w:t>
      </w:r>
      <w:proofErr w:type="spellStart"/>
      <w:r>
        <w:rPr>
          <w:color w:val="000000"/>
        </w:rPr>
        <w:t>QuickSIN</w:t>
      </w:r>
      <w:proofErr w:type="spellEnd"/>
      <w:r>
        <w:rPr>
          <w:color w:val="000000"/>
        </w:rPr>
        <w:t xml:space="preserve"> data on all participants in the clinic setting. The audiometer works with DD450 headphones.</w:t>
      </w:r>
    </w:p>
    <w:p w14:paraId="000000B0" w14:textId="77777777" w:rsidR="00591CA5" w:rsidRDefault="00951B61">
      <w:pPr>
        <w:keepNext/>
      </w:pPr>
      <w:r>
        <w:rPr>
          <w:noProof/>
        </w:rPr>
        <w:drawing>
          <wp:inline distT="0" distB="0" distL="0" distR="0" wp14:anchorId="0B907979" wp14:editId="07CF4A54">
            <wp:extent cx="2340610" cy="1272540"/>
            <wp:effectExtent l="0" t="0" r="0" b="0"/>
            <wp:docPr id="1987955796" name="image51.jpg" descr="http://a360-wp-uploads.s3.amazonaws.com/wp-content/uploads/hearingr/2009/01/2009-02_03-52.jpg?5036bc"/>
            <wp:cNvGraphicFramePr/>
            <a:graphic xmlns:a="http://schemas.openxmlformats.org/drawingml/2006/main">
              <a:graphicData uri="http://schemas.openxmlformats.org/drawingml/2006/picture">
                <pic:pic xmlns:pic="http://schemas.openxmlformats.org/drawingml/2006/picture">
                  <pic:nvPicPr>
                    <pic:cNvPr id="0" name="image51.jpg" descr="http://a360-wp-uploads.s3.amazonaws.com/wp-content/uploads/hearingr/2009/01/2009-02_03-52.jpg?5036bc"/>
                    <pic:cNvPicPr preferRelativeResize="0"/>
                  </pic:nvPicPr>
                  <pic:blipFill>
                    <a:blip r:embed="rId15"/>
                    <a:srcRect/>
                    <a:stretch>
                      <a:fillRect/>
                    </a:stretch>
                  </pic:blipFill>
                  <pic:spPr>
                    <a:xfrm>
                      <a:off x="0" y="0"/>
                      <a:ext cx="2340610" cy="1272540"/>
                    </a:xfrm>
                    <a:prstGeom prst="rect">
                      <a:avLst/>
                    </a:prstGeom>
                    <a:ln/>
                  </pic:spPr>
                </pic:pic>
              </a:graphicData>
            </a:graphic>
          </wp:inline>
        </w:drawing>
      </w:r>
    </w:p>
    <w:p w14:paraId="000000B1" w14:textId="77777777" w:rsidR="00591CA5" w:rsidRDefault="00951B61">
      <w:pPr>
        <w:pBdr>
          <w:top w:val="nil"/>
          <w:left w:val="nil"/>
          <w:bottom w:val="nil"/>
          <w:right w:val="nil"/>
          <w:between w:val="nil"/>
        </w:pBdr>
        <w:rPr>
          <w:color w:val="4F81BD"/>
          <w:sz w:val="18"/>
          <w:szCs w:val="18"/>
        </w:rPr>
      </w:pPr>
      <w:r>
        <w:rPr>
          <w:b/>
          <w:color w:val="4F81BD"/>
          <w:sz w:val="18"/>
          <w:szCs w:val="18"/>
        </w:rPr>
        <w:t xml:space="preserve">Figure 5. </w:t>
      </w:r>
      <w:proofErr w:type="spellStart"/>
      <w:r>
        <w:rPr>
          <w:color w:val="4F81BD"/>
          <w:sz w:val="18"/>
          <w:szCs w:val="18"/>
        </w:rPr>
        <w:t>Interacoustics</w:t>
      </w:r>
      <w:proofErr w:type="spellEnd"/>
      <w:r>
        <w:rPr>
          <w:color w:val="4F81BD"/>
          <w:sz w:val="18"/>
          <w:szCs w:val="18"/>
        </w:rPr>
        <w:t xml:space="preserve"> Equinox 2.0 Audiometer. </w:t>
      </w:r>
    </w:p>
    <w:p w14:paraId="000000B2" w14:textId="77777777" w:rsidR="00591CA5" w:rsidRDefault="00591CA5"/>
    <w:p w14:paraId="000000B3" w14:textId="77777777" w:rsidR="00591CA5" w:rsidRDefault="00951B61" w:rsidP="0078768E">
      <w:pPr>
        <w:numPr>
          <w:ilvl w:val="0"/>
          <w:numId w:val="21"/>
        </w:numPr>
        <w:pBdr>
          <w:top w:val="nil"/>
          <w:left w:val="nil"/>
          <w:bottom w:val="nil"/>
          <w:right w:val="nil"/>
          <w:between w:val="nil"/>
        </w:pBdr>
      </w:pPr>
      <w:r>
        <w:rPr>
          <w:b/>
          <w:color w:val="000000"/>
        </w:rPr>
        <w:t xml:space="preserve">DD450 Headphones. </w:t>
      </w:r>
      <w:r>
        <w:rPr>
          <w:color w:val="000000"/>
        </w:rPr>
        <w:t>These headphones will deliver sound to the ear by sitting over the ear on the outside of the canal. In the clinic, these will be used when the eardrum is not completely visible.</w:t>
      </w:r>
    </w:p>
    <w:p w14:paraId="000000B4" w14:textId="77777777" w:rsidR="00591CA5" w:rsidRDefault="00951B61">
      <w:pPr>
        <w:keepNext/>
      </w:pPr>
      <w:r>
        <w:rPr>
          <w:noProof/>
        </w:rPr>
        <w:drawing>
          <wp:inline distT="0" distB="0" distL="0" distR="0" wp14:anchorId="0BC46C3E" wp14:editId="36632AF1">
            <wp:extent cx="1956816" cy="1956816"/>
            <wp:effectExtent l="0" t="0" r="0" b="0"/>
            <wp:docPr id="198795579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6"/>
                    <a:srcRect/>
                    <a:stretch>
                      <a:fillRect/>
                    </a:stretch>
                  </pic:blipFill>
                  <pic:spPr>
                    <a:xfrm>
                      <a:off x="0" y="0"/>
                      <a:ext cx="1956816" cy="1956816"/>
                    </a:xfrm>
                    <a:prstGeom prst="rect">
                      <a:avLst/>
                    </a:prstGeom>
                    <a:ln/>
                  </pic:spPr>
                </pic:pic>
              </a:graphicData>
            </a:graphic>
          </wp:inline>
        </w:drawing>
      </w:r>
    </w:p>
    <w:p w14:paraId="000000B5" w14:textId="77777777" w:rsidR="00591CA5" w:rsidRDefault="00951B61">
      <w:pPr>
        <w:pBdr>
          <w:top w:val="nil"/>
          <w:left w:val="nil"/>
          <w:bottom w:val="nil"/>
          <w:right w:val="nil"/>
          <w:between w:val="nil"/>
        </w:pBdr>
        <w:rPr>
          <w:color w:val="4F81BD"/>
          <w:sz w:val="18"/>
          <w:szCs w:val="18"/>
        </w:rPr>
      </w:pPr>
      <w:r>
        <w:rPr>
          <w:b/>
          <w:color w:val="4F81BD"/>
          <w:sz w:val="18"/>
          <w:szCs w:val="18"/>
        </w:rPr>
        <w:t xml:space="preserve">Figure 7. </w:t>
      </w:r>
      <w:r>
        <w:rPr>
          <w:color w:val="4F81BD"/>
          <w:sz w:val="18"/>
          <w:szCs w:val="18"/>
        </w:rPr>
        <w:t>DD450</w:t>
      </w:r>
      <w:r>
        <w:rPr>
          <w:b/>
          <w:color w:val="4F81BD"/>
          <w:sz w:val="18"/>
          <w:szCs w:val="18"/>
        </w:rPr>
        <w:t xml:space="preserve"> </w:t>
      </w:r>
      <w:r>
        <w:rPr>
          <w:color w:val="4F81BD"/>
          <w:sz w:val="18"/>
          <w:szCs w:val="18"/>
        </w:rPr>
        <w:t xml:space="preserve">Headphones </w:t>
      </w:r>
    </w:p>
    <w:p w14:paraId="000000B6" w14:textId="77777777" w:rsidR="00591CA5" w:rsidRDefault="00591CA5">
      <w:pPr>
        <w:pBdr>
          <w:top w:val="nil"/>
          <w:left w:val="nil"/>
          <w:bottom w:val="nil"/>
          <w:right w:val="nil"/>
          <w:between w:val="nil"/>
        </w:pBdr>
        <w:rPr>
          <w:color w:val="4F81BD"/>
          <w:sz w:val="18"/>
          <w:szCs w:val="18"/>
        </w:rPr>
      </w:pPr>
    </w:p>
    <w:p w14:paraId="000000B7" w14:textId="77777777" w:rsidR="00591CA5" w:rsidRDefault="00951B61" w:rsidP="0078768E">
      <w:pPr>
        <w:numPr>
          <w:ilvl w:val="0"/>
          <w:numId w:val="21"/>
        </w:numPr>
        <w:pBdr>
          <w:top w:val="nil"/>
          <w:left w:val="nil"/>
          <w:bottom w:val="nil"/>
          <w:right w:val="nil"/>
          <w:between w:val="nil"/>
        </w:pBdr>
      </w:pPr>
      <w:r>
        <w:rPr>
          <w:b/>
          <w:color w:val="000000"/>
        </w:rPr>
        <w:t>Audiologist’s Choice Audio Wipes</w:t>
      </w:r>
      <w:r>
        <w:rPr>
          <w:color w:val="000000"/>
        </w:rPr>
        <w:t xml:space="preserve">. These wipes are used to clean ear covers of the </w:t>
      </w:r>
      <w:proofErr w:type="gramStart"/>
      <w:r>
        <w:rPr>
          <w:color w:val="000000"/>
        </w:rPr>
        <w:t>supra aural</w:t>
      </w:r>
      <w:proofErr w:type="gramEnd"/>
      <w:r>
        <w:rPr>
          <w:color w:val="000000"/>
        </w:rPr>
        <w:t xml:space="preserve"> headphones.  </w:t>
      </w:r>
    </w:p>
    <w:p w14:paraId="000000B8" w14:textId="77777777" w:rsidR="00591CA5" w:rsidRDefault="00951B61">
      <w:pPr>
        <w:keepNext/>
      </w:pPr>
      <w:r>
        <w:rPr>
          <w:noProof/>
        </w:rPr>
        <w:drawing>
          <wp:inline distT="0" distB="0" distL="0" distR="0" wp14:anchorId="0D5F04E5" wp14:editId="157342C2">
            <wp:extent cx="2282190" cy="2282190"/>
            <wp:effectExtent l="0" t="0" r="0" b="0"/>
            <wp:docPr id="1987955800" name="image55.jpg" descr="http://ecx.images-amazon.com/images/I/31rtY4FefuL._QL70_.jpg"/>
            <wp:cNvGraphicFramePr/>
            <a:graphic xmlns:a="http://schemas.openxmlformats.org/drawingml/2006/main">
              <a:graphicData uri="http://schemas.openxmlformats.org/drawingml/2006/picture">
                <pic:pic xmlns:pic="http://schemas.openxmlformats.org/drawingml/2006/picture">
                  <pic:nvPicPr>
                    <pic:cNvPr id="0" name="image55.jpg" descr="http://ecx.images-amazon.com/images/I/31rtY4FefuL._QL70_.jpg"/>
                    <pic:cNvPicPr preferRelativeResize="0"/>
                  </pic:nvPicPr>
                  <pic:blipFill>
                    <a:blip r:embed="rId17"/>
                    <a:srcRect/>
                    <a:stretch>
                      <a:fillRect/>
                    </a:stretch>
                  </pic:blipFill>
                  <pic:spPr>
                    <a:xfrm>
                      <a:off x="0" y="0"/>
                      <a:ext cx="2282190" cy="2282190"/>
                    </a:xfrm>
                    <a:prstGeom prst="rect">
                      <a:avLst/>
                    </a:prstGeom>
                    <a:ln/>
                  </pic:spPr>
                </pic:pic>
              </a:graphicData>
            </a:graphic>
          </wp:inline>
        </w:drawing>
      </w:r>
    </w:p>
    <w:p w14:paraId="000000B9" w14:textId="77777777" w:rsidR="00591CA5" w:rsidRDefault="00951B61">
      <w:pPr>
        <w:pBdr>
          <w:top w:val="nil"/>
          <w:left w:val="nil"/>
          <w:bottom w:val="nil"/>
          <w:right w:val="nil"/>
          <w:between w:val="nil"/>
        </w:pBdr>
        <w:rPr>
          <w:color w:val="4F81BD"/>
          <w:sz w:val="18"/>
          <w:szCs w:val="18"/>
        </w:rPr>
      </w:pPr>
      <w:r>
        <w:rPr>
          <w:b/>
          <w:color w:val="4F81BD"/>
          <w:sz w:val="18"/>
          <w:szCs w:val="18"/>
        </w:rPr>
        <w:t xml:space="preserve">Figure 9. </w:t>
      </w:r>
      <w:r>
        <w:rPr>
          <w:color w:val="4F81BD"/>
          <w:sz w:val="18"/>
          <w:szCs w:val="18"/>
        </w:rPr>
        <w:t xml:space="preserve">Audio Wipes </w:t>
      </w:r>
    </w:p>
    <w:p w14:paraId="000000BA" w14:textId="77777777" w:rsidR="00591CA5" w:rsidRDefault="00591CA5"/>
    <w:p w14:paraId="000000BB" w14:textId="77777777" w:rsidR="00591CA5" w:rsidRDefault="00951B61" w:rsidP="0078768E">
      <w:pPr>
        <w:numPr>
          <w:ilvl w:val="0"/>
          <w:numId w:val="21"/>
        </w:numPr>
        <w:pBdr>
          <w:top w:val="nil"/>
          <w:left w:val="nil"/>
          <w:bottom w:val="nil"/>
          <w:right w:val="nil"/>
          <w:between w:val="nil"/>
        </w:pBdr>
      </w:pPr>
      <w:r>
        <w:rPr>
          <w:b/>
          <w:color w:val="000000"/>
        </w:rPr>
        <w:t xml:space="preserve">Quest Model BA-202 </w:t>
      </w:r>
      <w:proofErr w:type="spellStart"/>
      <w:r>
        <w:rPr>
          <w:b/>
          <w:color w:val="000000"/>
        </w:rPr>
        <w:t>Bioacoustic</w:t>
      </w:r>
      <w:proofErr w:type="spellEnd"/>
      <w:r>
        <w:rPr>
          <w:b/>
          <w:color w:val="000000"/>
        </w:rPr>
        <w:t xml:space="preserve"> Simulator and accessories</w:t>
      </w:r>
      <w:r>
        <w:rPr>
          <w:color w:val="000000"/>
        </w:rPr>
        <w:t>. The Quest Model BA-202 is a kind of “dummy” ear that is used to check the calibration of the audiometer daily. The simulator is programmed with 60 dB HL thresholds at each test frequency and its “hearing” should be tested every day to verify that the calibration of the audiometer has not shifted. Special adapters are provided to allow the simulator to be used with standard headphones.</w:t>
      </w:r>
    </w:p>
    <w:p w14:paraId="000000BC" w14:textId="77777777" w:rsidR="00591CA5" w:rsidRDefault="00951B61">
      <w:pPr>
        <w:keepNext/>
      </w:pPr>
      <w:r>
        <w:rPr>
          <w:noProof/>
        </w:rPr>
        <w:drawing>
          <wp:inline distT="0" distB="0" distL="0" distR="0" wp14:anchorId="19CDEDDC" wp14:editId="01D4D2D7">
            <wp:extent cx="4186744" cy="3080143"/>
            <wp:effectExtent l="0" t="0" r="0" b="0"/>
            <wp:docPr id="198795579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8"/>
                    <a:srcRect/>
                    <a:stretch>
                      <a:fillRect/>
                    </a:stretch>
                  </pic:blipFill>
                  <pic:spPr>
                    <a:xfrm>
                      <a:off x="0" y="0"/>
                      <a:ext cx="4186744" cy="3080143"/>
                    </a:xfrm>
                    <a:prstGeom prst="rect">
                      <a:avLst/>
                    </a:prstGeom>
                    <a:ln/>
                  </pic:spPr>
                </pic:pic>
              </a:graphicData>
            </a:graphic>
          </wp:inline>
        </w:drawing>
      </w:r>
      <w:r>
        <w:rPr>
          <w:noProof/>
        </w:rPr>
        <mc:AlternateContent>
          <mc:Choice Requires="wpg">
            <w:drawing>
              <wp:anchor distT="0" distB="0" distL="114300" distR="114300" simplePos="0" relativeHeight="251659264" behindDoc="0" locked="0" layoutInCell="1" hidden="0" allowOverlap="1" wp14:anchorId="6440DABC" wp14:editId="5CA924B9">
                <wp:simplePos x="0" y="0"/>
                <wp:positionH relativeFrom="column">
                  <wp:posOffset>-23853</wp:posOffset>
                </wp:positionH>
                <wp:positionV relativeFrom="paragraph">
                  <wp:posOffset>190831</wp:posOffset>
                </wp:positionV>
                <wp:extent cx="4302014" cy="2902225"/>
                <wp:effectExtent l="0" t="0" r="0" b="0"/>
                <wp:wrapNone/>
                <wp:docPr id="1987955721" name="Group 1987955721"/>
                <wp:cNvGraphicFramePr/>
                <a:graphic xmlns:a="http://schemas.openxmlformats.org/drawingml/2006/main">
                  <a:graphicData uri="http://schemas.microsoft.com/office/word/2010/wordprocessingGroup">
                    <wpg:wgp>
                      <wpg:cNvGrpSpPr/>
                      <wpg:grpSpPr>
                        <a:xfrm>
                          <a:off x="0" y="0"/>
                          <a:ext cx="4302014" cy="2902225"/>
                          <a:chOff x="3194975" y="2328875"/>
                          <a:chExt cx="4302050" cy="2902250"/>
                        </a:xfrm>
                      </wpg:grpSpPr>
                      <wpg:grpSp>
                        <wpg:cNvPr id="152468277" name="Group 152468277"/>
                        <wpg:cNvGrpSpPr/>
                        <wpg:grpSpPr>
                          <a:xfrm>
                            <a:off x="3194993" y="2328888"/>
                            <a:ext cx="4302014" cy="2902225"/>
                            <a:chOff x="-23854" y="181244"/>
                            <a:chExt cx="4302014" cy="2756402"/>
                          </a:xfrm>
                        </wpg:grpSpPr>
                        <wps:wsp>
                          <wps:cNvPr id="303214722" name="Rectangle 303214722"/>
                          <wps:cNvSpPr/>
                          <wps:spPr>
                            <a:xfrm>
                              <a:off x="-23854" y="181244"/>
                              <a:ext cx="4302000" cy="2756400"/>
                            </a:xfrm>
                            <a:prstGeom prst="rect">
                              <a:avLst/>
                            </a:prstGeom>
                            <a:noFill/>
                            <a:ln>
                              <a:noFill/>
                            </a:ln>
                          </wps:spPr>
                          <wps:txbx>
                            <w:txbxContent>
                              <w:p w14:paraId="3DE41EA7" w14:textId="77777777" w:rsidR="00591CA5" w:rsidRDefault="00591CA5">
                                <w:pPr>
                                  <w:spacing w:after="0"/>
                                  <w:textDirection w:val="btLr"/>
                                </w:pPr>
                              </w:p>
                            </w:txbxContent>
                          </wps:txbx>
                          <wps:bodyPr spcFirstLastPara="1" wrap="square" lIns="91425" tIns="91425" rIns="91425" bIns="91425" anchor="ctr" anchorCtr="0">
                            <a:noAutofit/>
                          </wps:bodyPr>
                        </wps:wsp>
                        <wps:wsp>
                          <wps:cNvPr id="1288487206" name="Rectangle 1288487206"/>
                          <wps:cNvSpPr/>
                          <wps:spPr>
                            <a:xfrm>
                              <a:off x="3179610" y="1392863"/>
                              <a:ext cx="1098550" cy="714375"/>
                            </a:xfrm>
                            <a:prstGeom prst="rect">
                              <a:avLst/>
                            </a:prstGeom>
                            <a:noFill/>
                            <a:ln>
                              <a:noFill/>
                            </a:ln>
                          </wps:spPr>
                          <wps:txbx>
                            <w:txbxContent>
                              <w:p w14:paraId="58D5F472" w14:textId="77777777" w:rsidR="00591CA5" w:rsidRDefault="00951B61">
                                <w:pPr>
                                  <w:textDirection w:val="btLr"/>
                                </w:pPr>
                                <w:r>
                                  <w:rPr>
                                    <w:rFonts w:ascii="Calibri" w:eastAsia="Calibri" w:hAnsi="Calibri" w:cs="Calibri"/>
                                    <w:color w:val="000000"/>
                                    <w:sz w:val="32"/>
                                  </w:rPr>
                                  <w:t>Response cable</w:t>
                                </w:r>
                              </w:p>
                            </w:txbxContent>
                          </wps:txbx>
                          <wps:bodyPr spcFirstLastPara="1" wrap="square" lIns="91425" tIns="45700" rIns="91425" bIns="45700" anchor="t" anchorCtr="0">
                            <a:noAutofit/>
                          </wps:bodyPr>
                        </wps:wsp>
                        <wps:wsp>
                          <wps:cNvPr id="1960954290" name="Rectangle 1960954290"/>
                          <wps:cNvSpPr/>
                          <wps:spPr>
                            <a:xfrm>
                              <a:off x="220400" y="181244"/>
                              <a:ext cx="1438275" cy="342900"/>
                            </a:xfrm>
                            <a:prstGeom prst="rect">
                              <a:avLst/>
                            </a:prstGeom>
                            <a:noFill/>
                            <a:ln>
                              <a:noFill/>
                            </a:ln>
                          </wps:spPr>
                          <wps:txbx>
                            <w:txbxContent>
                              <w:p w14:paraId="5BD1FBB0" w14:textId="77777777" w:rsidR="00591CA5" w:rsidRDefault="00951B61">
                                <w:pPr>
                                  <w:textDirection w:val="btLr"/>
                                </w:pPr>
                                <w:r>
                                  <w:rPr>
                                    <w:rFonts w:ascii="Calibri" w:eastAsia="Calibri" w:hAnsi="Calibri" w:cs="Calibri"/>
                                    <w:color w:val="000000"/>
                                    <w:sz w:val="32"/>
                                  </w:rPr>
                                  <w:t>Microphone</w:t>
                                </w:r>
                              </w:p>
                            </w:txbxContent>
                          </wps:txbx>
                          <wps:bodyPr spcFirstLastPara="1" wrap="square" lIns="91425" tIns="45700" rIns="91425" bIns="45700" anchor="t" anchorCtr="0">
                            <a:noAutofit/>
                          </wps:bodyPr>
                        </wps:wsp>
                        <wps:wsp>
                          <wps:cNvPr id="1914156895" name="Rectangle 1914156895"/>
                          <wps:cNvSpPr/>
                          <wps:spPr>
                            <a:xfrm>
                              <a:off x="-23854" y="2223271"/>
                              <a:ext cx="1098550" cy="714375"/>
                            </a:xfrm>
                            <a:prstGeom prst="rect">
                              <a:avLst/>
                            </a:prstGeom>
                            <a:noFill/>
                            <a:ln>
                              <a:noFill/>
                            </a:ln>
                          </wps:spPr>
                          <wps:txbx>
                            <w:txbxContent>
                              <w:p w14:paraId="6AE589FE" w14:textId="77777777" w:rsidR="00591CA5" w:rsidRDefault="00951B61">
                                <w:pPr>
                                  <w:textDirection w:val="btLr"/>
                                </w:pPr>
                                <w:r>
                                  <w:rPr>
                                    <w:rFonts w:ascii="Calibri" w:eastAsia="Calibri" w:hAnsi="Calibri" w:cs="Calibri"/>
                                    <w:color w:val="000000"/>
                                    <w:sz w:val="32"/>
                                  </w:rPr>
                                  <w:t>Pre-amp cable</w:t>
                                </w:r>
                              </w:p>
                            </w:txbxContent>
                          </wps:txbx>
                          <wps:bodyPr spcFirstLastPara="1" wrap="square" lIns="91425" tIns="45700" rIns="91425" bIns="45700" anchor="t" anchorCtr="0">
                            <a:noAutofit/>
                          </wps:bodyPr>
                        </wps:wsp>
                        <wps:wsp>
                          <wps:cNvPr id="1100582381" name="Rectangle 1100582381"/>
                          <wps:cNvSpPr/>
                          <wps:spPr>
                            <a:xfrm>
                              <a:off x="1" y="1391259"/>
                              <a:ext cx="1407381" cy="881830"/>
                            </a:xfrm>
                            <a:prstGeom prst="rect">
                              <a:avLst/>
                            </a:prstGeom>
                            <a:noFill/>
                            <a:ln>
                              <a:noFill/>
                            </a:ln>
                          </wps:spPr>
                          <wps:txbx>
                            <w:txbxContent>
                              <w:p w14:paraId="606AE3C5" w14:textId="77777777" w:rsidR="00591CA5" w:rsidRDefault="00951B61">
                                <w:pPr>
                                  <w:spacing w:after="0"/>
                                  <w:textDirection w:val="btLr"/>
                                </w:pPr>
                                <w:r>
                                  <w:rPr>
                                    <w:rFonts w:ascii="Calibri" w:eastAsia="Calibri" w:hAnsi="Calibri" w:cs="Calibri"/>
                                    <w:color w:val="000000"/>
                                    <w:sz w:val="32"/>
                                  </w:rPr>
                                  <w:t>Adaptors</w:t>
                                </w:r>
                              </w:p>
                              <w:p w14:paraId="7FB0ED41" w14:textId="77777777" w:rsidR="00591CA5" w:rsidRDefault="00951B61">
                                <w:pPr>
                                  <w:spacing w:after="0"/>
                                  <w:textDirection w:val="btLr"/>
                                </w:pPr>
                                <w:r>
                                  <w:rPr>
                                    <w:rFonts w:ascii="Calibri" w:eastAsia="Calibri" w:hAnsi="Calibri" w:cs="Calibri"/>
                                    <w:color w:val="000000"/>
                                    <w:sz w:val="32"/>
                                  </w:rPr>
                                  <w:t xml:space="preserve">for </w:t>
                                </w:r>
                              </w:p>
                              <w:p w14:paraId="418ADE02" w14:textId="77777777" w:rsidR="00591CA5" w:rsidRDefault="00951B61">
                                <w:pPr>
                                  <w:spacing w:after="0"/>
                                  <w:textDirection w:val="btLr"/>
                                </w:pPr>
                                <w:r>
                                  <w:rPr>
                                    <w:rFonts w:ascii="Calibri" w:eastAsia="Calibri" w:hAnsi="Calibri" w:cs="Calibri"/>
                                    <w:color w:val="000000"/>
                                    <w:sz w:val="32"/>
                                  </w:rPr>
                                  <w:t>inserts</w:t>
                                </w:r>
                              </w:p>
                            </w:txbxContent>
                          </wps:txbx>
                          <wps:bodyPr spcFirstLastPara="1" wrap="square" lIns="91425" tIns="45700" rIns="91425" bIns="45700" anchor="t" anchorCtr="0">
                            <a:noAutofit/>
                          </wps:bodyPr>
                        </wps:wsp>
                      </wpg:grpSp>
                    </wpg:wgp>
                  </a:graphicData>
                </a:graphic>
              </wp:anchor>
            </w:drawing>
          </mc:Choice>
          <mc:Fallback>
            <w:pict>
              <v:group w14:anchorId="6440DABC" id="Group 1987955721" o:spid="_x0000_s1032" style="position:absolute;margin-left:-1.9pt;margin-top:15.05pt;width:338.75pt;height:228.5pt;z-index:251659264" coordorigin="31949,23288" coordsize="43020,29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">
                <v:group id="Group 152468277" o:spid="_x0000_s1033" style="position:absolute;left:31949;top:23288;width:43021;height:29023" coordorigin="-238,1812" coordsize="43020,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">
                  <v:rect id="Rectangle 303214722" o:spid="_x0000_s1034" style="position:absolute;left:-238;top:1812;width:43019;height:27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" filled="f" stroked="f">
                    <v:textbox inset="2.53958mm,2.53958mm,2.53958mm,2.53958mm">
                      <w:txbxContent>
                        <w:p w14:paraId="3DE41EA7" w14:textId="77777777" w:rsidR="00591CA5" w:rsidRDefault="00591CA5">
                          <w:pPr>
                            <w:spacing w:after="0"/>
                            <w:textDirection w:val="btLr"/>
                          </w:pPr>
                        </w:p>
                      </w:txbxContent>
                    </v:textbox>
                  </v:rect>
                  <v:rect id="Rectangle 1288487206" o:spid="_x0000_s1035" style="position:absolute;left:31796;top:13928;width:10985;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" filled="f" stroked="f">
                    <v:textbox inset="2.53958mm,1.2694mm,2.53958mm,1.2694mm">
                      <w:txbxContent>
                        <w:p w14:paraId="58D5F472" w14:textId="77777777" w:rsidR="00591CA5" w:rsidRDefault="00951B61">
                          <w:pPr>
                            <w:textDirection w:val="btLr"/>
                          </w:pPr>
                          <w:r>
                            <w:rPr>
                              <w:rFonts w:ascii="Calibri" w:eastAsia="Calibri" w:hAnsi="Calibri" w:cs="Calibri"/>
                              <w:color w:val="000000"/>
                              <w:sz w:val="32"/>
                            </w:rPr>
                            <w:t>Response cable</w:t>
                          </w:r>
                        </w:p>
                      </w:txbxContent>
                    </v:textbox>
                  </v:rect>
                  <v:rect id="Rectangle 1960954290" o:spid="_x0000_s1036" style="position:absolute;left:2204;top:1812;width:1438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" filled="f" stroked="f">
                    <v:textbox inset="2.53958mm,1.2694mm,2.53958mm,1.2694mm">
                      <w:txbxContent>
                        <w:p w14:paraId="5BD1FBB0" w14:textId="77777777" w:rsidR="00591CA5" w:rsidRDefault="00951B61">
                          <w:pPr>
                            <w:textDirection w:val="btLr"/>
                          </w:pPr>
                          <w:r>
                            <w:rPr>
                              <w:rFonts w:ascii="Calibri" w:eastAsia="Calibri" w:hAnsi="Calibri" w:cs="Calibri"/>
                              <w:color w:val="000000"/>
                              <w:sz w:val="32"/>
                            </w:rPr>
                            <w:t>Microphone</w:t>
                          </w:r>
                        </w:p>
                      </w:txbxContent>
                    </v:textbox>
                  </v:rect>
                  <v:rect id="Rectangle 1914156895" o:spid="_x0000_s1037" style="position:absolute;left:-238;top:22232;width:10984;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" filled="f" stroked="f">
                    <v:textbox inset="2.53958mm,1.2694mm,2.53958mm,1.2694mm">
                      <w:txbxContent>
                        <w:p w14:paraId="6AE589FE" w14:textId="77777777" w:rsidR="00591CA5" w:rsidRDefault="00951B61">
                          <w:pPr>
                            <w:textDirection w:val="btLr"/>
                          </w:pPr>
                          <w:r>
                            <w:rPr>
                              <w:rFonts w:ascii="Calibri" w:eastAsia="Calibri" w:hAnsi="Calibri" w:cs="Calibri"/>
                              <w:color w:val="000000"/>
                              <w:sz w:val="32"/>
                            </w:rPr>
                            <w:t>Pre-amp cable</w:t>
                          </w:r>
                        </w:p>
                      </w:txbxContent>
                    </v:textbox>
                  </v:rect>
                  <v:rect id="Rectangle 1100582381" o:spid="_x0000_s1038" style="position:absolute;top:13912;width:14073;height:8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" filled="f" stroked="f">
                    <v:textbox inset="2.53958mm,1.2694mm,2.53958mm,1.2694mm">
                      <w:txbxContent>
                        <w:p w14:paraId="606AE3C5" w14:textId="77777777" w:rsidR="00591CA5" w:rsidRDefault="00951B61">
                          <w:pPr>
                            <w:spacing w:after="0"/>
                            <w:textDirection w:val="btLr"/>
                          </w:pPr>
                          <w:r>
                            <w:rPr>
                              <w:rFonts w:ascii="Calibri" w:eastAsia="Calibri" w:hAnsi="Calibri" w:cs="Calibri"/>
                              <w:color w:val="000000"/>
                              <w:sz w:val="32"/>
                            </w:rPr>
                            <w:t>Adaptors</w:t>
                          </w:r>
                        </w:p>
                        <w:p w14:paraId="7FB0ED41" w14:textId="77777777" w:rsidR="00591CA5" w:rsidRDefault="00951B61">
                          <w:pPr>
                            <w:spacing w:after="0"/>
                            <w:textDirection w:val="btLr"/>
                          </w:pPr>
                          <w:r>
                            <w:rPr>
                              <w:rFonts w:ascii="Calibri" w:eastAsia="Calibri" w:hAnsi="Calibri" w:cs="Calibri"/>
                              <w:color w:val="000000"/>
                              <w:sz w:val="32"/>
                            </w:rPr>
                            <w:t xml:space="preserve">for </w:t>
                          </w:r>
                        </w:p>
                        <w:p w14:paraId="418ADE02" w14:textId="77777777" w:rsidR="00591CA5" w:rsidRDefault="00951B61">
                          <w:pPr>
                            <w:spacing w:after="0"/>
                            <w:textDirection w:val="btLr"/>
                          </w:pPr>
                          <w:r>
                            <w:rPr>
                              <w:rFonts w:ascii="Calibri" w:eastAsia="Calibri" w:hAnsi="Calibri" w:cs="Calibri"/>
                              <w:color w:val="000000"/>
                              <w:sz w:val="32"/>
                            </w:rPr>
                            <w:t>inserts</w:t>
                          </w:r>
                        </w:p>
                      </w:txbxContent>
                    </v:textbox>
                  </v:rect>
                </v:group>
              </v:group>
            </w:pict>
          </mc:Fallback>
        </mc:AlternateContent>
      </w:r>
    </w:p>
    <w:p w14:paraId="000000BD" w14:textId="77777777" w:rsidR="00591CA5" w:rsidRDefault="00951B61">
      <w:r>
        <w:t xml:space="preserve">Figure 10. Question Model BA-202 and accompanying accessories </w:t>
      </w:r>
    </w:p>
    <w:p w14:paraId="000000BE" w14:textId="77777777" w:rsidR="00591CA5" w:rsidRDefault="00951B61">
      <w:pPr>
        <w:pStyle w:val="Heading3"/>
        <w:ind w:left="0"/>
        <w:rPr>
          <w:u w:val="single"/>
        </w:rPr>
      </w:pPr>
      <w:bookmarkStart w:id="16" w:name="_Toc207956984"/>
      <w:r>
        <w:rPr>
          <w:u w:val="single"/>
        </w:rPr>
        <w:t>Home Visit</w:t>
      </w:r>
      <w:bookmarkEnd w:id="16"/>
    </w:p>
    <w:p w14:paraId="000000BF" w14:textId="77777777" w:rsidR="00591CA5" w:rsidRDefault="00591CA5">
      <w:pPr>
        <w:pStyle w:val="Heading3"/>
        <w:ind w:left="0"/>
      </w:pPr>
    </w:p>
    <w:p w14:paraId="000000C0" w14:textId="77777777" w:rsidR="00591CA5" w:rsidRDefault="00951B61" w:rsidP="0078768E">
      <w:pPr>
        <w:numPr>
          <w:ilvl w:val="0"/>
          <w:numId w:val="21"/>
        </w:numPr>
        <w:pBdr>
          <w:top w:val="nil"/>
          <w:left w:val="nil"/>
          <w:bottom w:val="nil"/>
          <w:right w:val="nil"/>
          <w:between w:val="nil"/>
        </w:pBdr>
      </w:pPr>
      <w:proofErr w:type="spellStart"/>
      <w:r>
        <w:rPr>
          <w:b/>
          <w:color w:val="000000"/>
        </w:rPr>
        <w:t>HearX</w:t>
      </w:r>
      <w:proofErr w:type="spellEnd"/>
      <w:r>
        <w:rPr>
          <w:b/>
          <w:color w:val="000000"/>
        </w:rPr>
        <w:t xml:space="preserve"> Portable Audiometer (Samsung Tablet with </w:t>
      </w:r>
      <w:proofErr w:type="spellStart"/>
      <w:r>
        <w:rPr>
          <w:b/>
          <w:color w:val="000000"/>
        </w:rPr>
        <w:t>hearX</w:t>
      </w:r>
      <w:proofErr w:type="spellEnd"/>
      <w:r>
        <w:rPr>
          <w:b/>
          <w:color w:val="000000"/>
        </w:rPr>
        <w:t xml:space="preserve"> </w:t>
      </w:r>
      <w:proofErr w:type="spellStart"/>
      <w:r>
        <w:rPr>
          <w:b/>
          <w:color w:val="000000"/>
        </w:rPr>
        <w:t>hearTest</w:t>
      </w:r>
      <w:proofErr w:type="spellEnd"/>
      <w:r>
        <w:rPr>
          <w:b/>
          <w:color w:val="000000"/>
        </w:rPr>
        <w:t xml:space="preserve"> installed) with Calibrated HD 280 Pro Sennheiser Headphones.</w:t>
      </w:r>
      <w:r>
        <w:rPr>
          <w:color w:val="000000"/>
        </w:rPr>
        <w:t xml:space="preserve"> This Samsung device-based audiometer will be used for home visits and in the event a sound booth is unavailable in the clinic setting. It monitors ambient noise levels prior to and during testing to ensure reliable results. Only the HD 280 Pro headphones will accompany the equipment.  (Please refer to Appendix C to review the </w:t>
      </w:r>
      <w:proofErr w:type="spellStart"/>
      <w:r>
        <w:rPr>
          <w:color w:val="000000"/>
        </w:rPr>
        <w:t>hearX</w:t>
      </w:r>
      <w:proofErr w:type="spellEnd"/>
      <w:r>
        <w:rPr>
          <w:color w:val="000000"/>
        </w:rPr>
        <w:t xml:space="preserve"> application set up)</w:t>
      </w:r>
    </w:p>
    <w:p w14:paraId="000000C1" w14:textId="77777777" w:rsidR="00591CA5" w:rsidRDefault="00591CA5"/>
    <w:p w14:paraId="000000C2" w14:textId="77777777" w:rsidR="00591CA5" w:rsidRDefault="00951B61">
      <w:r>
        <w:rPr>
          <w:noProof/>
        </w:rPr>
        <w:drawing>
          <wp:anchor distT="0" distB="0" distL="114300" distR="114300" simplePos="0" relativeHeight="251660288" behindDoc="0" locked="0" layoutInCell="1" hidden="0" allowOverlap="1" wp14:anchorId="525AB31B" wp14:editId="5FF2A3E6">
            <wp:simplePos x="0" y="0"/>
            <wp:positionH relativeFrom="column">
              <wp:posOffset>1</wp:posOffset>
            </wp:positionH>
            <wp:positionV relativeFrom="paragraph">
              <wp:posOffset>0</wp:posOffset>
            </wp:positionV>
            <wp:extent cx="2361565" cy="1657350"/>
            <wp:effectExtent l="0" t="0" r="0" b="0"/>
            <wp:wrapSquare wrapText="bothSides" distT="0" distB="0" distL="114300" distR="114300"/>
            <wp:docPr id="198795578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9"/>
                    <a:srcRect/>
                    <a:stretch>
                      <a:fillRect/>
                    </a:stretch>
                  </pic:blipFill>
                  <pic:spPr>
                    <a:xfrm>
                      <a:off x="0" y="0"/>
                      <a:ext cx="2361565" cy="1657350"/>
                    </a:xfrm>
                    <a:prstGeom prst="rect">
                      <a:avLst/>
                    </a:prstGeom>
                    <a:ln/>
                  </pic:spPr>
                </pic:pic>
              </a:graphicData>
            </a:graphic>
          </wp:anchor>
        </w:drawing>
      </w:r>
    </w:p>
    <w:p w14:paraId="000000C3" w14:textId="77777777" w:rsidR="00591CA5" w:rsidRDefault="00591CA5"/>
    <w:p w14:paraId="000000C4" w14:textId="77777777" w:rsidR="00591CA5" w:rsidRDefault="00591CA5"/>
    <w:p w14:paraId="000000C5" w14:textId="77777777" w:rsidR="00591CA5" w:rsidRDefault="00591CA5"/>
    <w:p w14:paraId="000000C6" w14:textId="77777777" w:rsidR="00591CA5" w:rsidRDefault="00591CA5"/>
    <w:p w14:paraId="000000C7" w14:textId="77777777" w:rsidR="00591CA5" w:rsidRDefault="00591CA5"/>
    <w:p w14:paraId="000000C8" w14:textId="77777777" w:rsidR="00591CA5" w:rsidRDefault="00591CA5"/>
    <w:p w14:paraId="000000C9" w14:textId="77777777" w:rsidR="00591CA5" w:rsidRDefault="00951B61">
      <w:r>
        <w:t xml:space="preserve">Figure 10. </w:t>
      </w:r>
      <w:proofErr w:type="spellStart"/>
      <w:r>
        <w:t>hearX</w:t>
      </w:r>
      <w:proofErr w:type="spellEnd"/>
      <w:r>
        <w:t xml:space="preserve"> Audiometer</w:t>
      </w:r>
    </w:p>
    <w:p w14:paraId="000000CA" w14:textId="77777777" w:rsidR="00591CA5" w:rsidRDefault="00591CA5"/>
    <w:p w14:paraId="000000CB" w14:textId="77777777" w:rsidR="00591CA5" w:rsidRDefault="00951B61">
      <w:pPr>
        <w:pStyle w:val="Heading2"/>
      </w:pPr>
      <w:bookmarkStart w:id="17" w:name="_Toc207956985"/>
      <w:r>
        <w:t>Calibration</w:t>
      </w:r>
      <w:bookmarkEnd w:id="17"/>
    </w:p>
    <w:p w14:paraId="000000CC" w14:textId="77777777" w:rsidR="00591CA5" w:rsidRDefault="00951B61">
      <w:pPr>
        <w:pStyle w:val="Heading2"/>
      </w:pPr>
      <w:bookmarkStart w:id="18" w:name="_Toc207956986"/>
      <w:r>
        <w:t>Annual Professional Calibration and Ambient Noise Monitoring</w:t>
      </w:r>
      <w:bookmarkEnd w:id="18"/>
    </w:p>
    <w:p w14:paraId="000000CD" w14:textId="77777777" w:rsidR="00591CA5" w:rsidRDefault="00951B61">
      <w:r>
        <w:t xml:space="preserve">To ensure validity of data and compliance with ANSI standards, the clinic-based </w:t>
      </w:r>
      <w:proofErr w:type="spellStart"/>
      <w:r>
        <w:t>Interacoustics</w:t>
      </w:r>
      <w:proofErr w:type="spellEnd"/>
      <w:r>
        <w:t xml:space="preserve"> Equinox 2.0 Audiometer will be professionally calibrated annually by the local </w:t>
      </w:r>
      <w:proofErr w:type="spellStart"/>
      <w:r>
        <w:t>Interacoustics</w:t>
      </w:r>
      <w:proofErr w:type="spellEnd"/>
      <w:r>
        <w:t xml:space="preserve"> distributor. In addition, distributors will professionally evaluate the clinic sound environment during calibration visits. See maintenance section for contact information of each ARIC site’s local distributor. </w:t>
      </w:r>
    </w:p>
    <w:p w14:paraId="000000CE" w14:textId="77777777" w:rsidR="00591CA5" w:rsidRDefault="00951B61">
      <w:r>
        <w:t xml:space="preserve">For the home-based visits, </w:t>
      </w:r>
      <w:proofErr w:type="spellStart"/>
      <w:r>
        <w:t>hearX</w:t>
      </w:r>
      <w:proofErr w:type="spellEnd"/>
      <w:r>
        <w:t xml:space="preserve"> will calibrate HD 280 Pro headphones annually (approximately) as well as distribute software updates when necessary for the </w:t>
      </w:r>
      <w:proofErr w:type="spellStart"/>
      <w:r>
        <w:t>hearX</w:t>
      </w:r>
      <w:proofErr w:type="spellEnd"/>
      <w:r>
        <w:t xml:space="preserve"> portable audiometer system. Re-calibrated headphones will need to be reverified and linked to the </w:t>
      </w:r>
      <w:proofErr w:type="spellStart"/>
      <w:r>
        <w:t>hearX</w:t>
      </w:r>
      <w:proofErr w:type="spellEnd"/>
      <w:r>
        <w:t xml:space="preserve"> app on the Samsung device with which they will be used. </w:t>
      </w:r>
    </w:p>
    <w:p w14:paraId="000000CF" w14:textId="77777777" w:rsidR="00591CA5" w:rsidRDefault="00951B61">
      <w:r>
        <w:t xml:space="preserve">At the start of testing and whenever professional calibration is completed, technicians should test each other’s hearing to establish baselines for future Biologic Checks. </w:t>
      </w:r>
    </w:p>
    <w:p w14:paraId="000000D0" w14:textId="77777777" w:rsidR="00591CA5" w:rsidRDefault="00951B61">
      <w:pPr>
        <w:rPr>
          <w:u w:val="single"/>
        </w:rPr>
      </w:pPr>
      <w:r>
        <w:rPr>
          <w:b/>
          <w:i/>
          <w:u w:val="single"/>
        </w:rPr>
        <w:t>All calibration certificates should be stored in a binder along with a weekly calibration checklist</w:t>
      </w:r>
      <w:r>
        <w:rPr>
          <w:i/>
          <w:u w:val="single"/>
        </w:rPr>
        <w:t>.</w:t>
      </w:r>
      <w:r>
        <w:rPr>
          <w:u w:val="single"/>
        </w:rPr>
        <w:t xml:space="preserve">  </w:t>
      </w:r>
    </w:p>
    <w:p w14:paraId="000000D1" w14:textId="77777777" w:rsidR="00591CA5" w:rsidRDefault="00951B61">
      <w:pPr>
        <w:pStyle w:val="Heading2"/>
      </w:pPr>
      <w:bookmarkStart w:id="19" w:name="_Toc207956987"/>
      <w:r>
        <w:t>Weekly Calibration - Functional Check</w:t>
      </w:r>
      <w:bookmarkEnd w:id="19"/>
    </w:p>
    <w:p w14:paraId="000000D2" w14:textId="77777777" w:rsidR="00591CA5" w:rsidRDefault="00951B61">
      <w:r>
        <w:t xml:space="preserve">In addition to yearly calibrations, all equipment should be checked for a weekly “functional” calibration to ensure continual reliability of data. </w:t>
      </w:r>
    </w:p>
    <w:p w14:paraId="000000D3" w14:textId="77777777" w:rsidR="00591CA5" w:rsidRDefault="00951B61">
      <w:pPr>
        <w:pStyle w:val="Heading3"/>
        <w:ind w:firstLine="720"/>
      </w:pPr>
      <w:bookmarkStart w:id="20" w:name="_Toc207956988"/>
      <w:proofErr w:type="spellStart"/>
      <w:r>
        <w:t>Interacoustics</w:t>
      </w:r>
      <w:proofErr w:type="spellEnd"/>
      <w:r>
        <w:t xml:space="preserve"> Equinox 2.0 Audiometer and </w:t>
      </w:r>
      <w:proofErr w:type="spellStart"/>
      <w:r>
        <w:t>hearX</w:t>
      </w:r>
      <w:proofErr w:type="spellEnd"/>
      <w:r>
        <w:t xml:space="preserve"> Portable Audiometer</w:t>
      </w:r>
      <w:bookmarkEnd w:id="20"/>
    </w:p>
    <w:p w14:paraId="000000D4" w14:textId="77777777" w:rsidR="00591CA5" w:rsidRDefault="00951B61" w:rsidP="0078768E">
      <w:pPr>
        <w:numPr>
          <w:ilvl w:val="0"/>
          <w:numId w:val="21"/>
        </w:numPr>
        <w:pBdr>
          <w:top w:val="nil"/>
          <w:left w:val="nil"/>
          <w:bottom w:val="nil"/>
          <w:right w:val="nil"/>
          <w:between w:val="nil"/>
        </w:pBdr>
        <w:spacing w:after="0"/>
      </w:pPr>
      <w:r>
        <w:rPr>
          <w:color w:val="000000"/>
        </w:rPr>
        <w:t>Check the cords for signs of wear, cracking, or frayed wires</w:t>
      </w:r>
    </w:p>
    <w:p w14:paraId="000000D5" w14:textId="77777777" w:rsidR="00591CA5" w:rsidRDefault="00951B61" w:rsidP="0078768E">
      <w:pPr>
        <w:numPr>
          <w:ilvl w:val="0"/>
          <w:numId w:val="21"/>
        </w:numPr>
        <w:pBdr>
          <w:top w:val="nil"/>
          <w:left w:val="nil"/>
          <w:bottom w:val="nil"/>
          <w:right w:val="nil"/>
          <w:between w:val="nil"/>
        </w:pBdr>
        <w:spacing w:after="0"/>
      </w:pPr>
      <w:r>
        <w:rPr>
          <w:color w:val="000000"/>
        </w:rPr>
        <w:t>Check the headphones for similar wear and cracking</w:t>
      </w:r>
    </w:p>
    <w:p w14:paraId="000000D6" w14:textId="77777777" w:rsidR="00591CA5" w:rsidRDefault="00951B61" w:rsidP="0078768E">
      <w:pPr>
        <w:numPr>
          <w:ilvl w:val="0"/>
          <w:numId w:val="21"/>
        </w:numPr>
        <w:pBdr>
          <w:top w:val="nil"/>
          <w:left w:val="nil"/>
          <w:bottom w:val="nil"/>
          <w:right w:val="nil"/>
          <w:between w:val="nil"/>
        </w:pBdr>
        <w:spacing w:after="0"/>
      </w:pPr>
      <w:r>
        <w:rPr>
          <w:color w:val="000000"/>
        </w:rPr>
        <w:t xml:space="preserve">Check all connection ports for secure and tight insertion </w:t>
      </w:r>
    </w:p>
    <w:p w14:paraId="000000D7" w14:textId="77777777" w:rsidR="00591CA5" w:rsidRDefault="00951B61" w:rsidP="0078768E">
      <w:pPr>
        <w:numPr>
          <w:ilvl w:val="0"/>
          <w:numId w:val="21"/>
        </w:numPr>
        <w:pBdr>
          <w:top w:val="nil"/>
          <w:left w:val="nil"/>
          <w:bottom w:val="nil"/>
          <w:right w:val="nil"/>
          <w:between w:val="nil"/>
        </w:pBdr>
        <w:spacing w:after="0"/>
      </w:pPr>
      <w:r>
        <w:rPr>
          <w:color w:val="000000"/>
        </w:rPr>
        <w:t>Conduct a listening check (Note: technician must have normal hearing to complete; it is acceptable to use a “good” ear in the case that a technician has hearing loss in only one ear but be sure to the adjust the headphones as needed)</w:t>
      </w:r>
    </w:p>
    <w:p w14:paraId="000000D8" w14:textId="77777777" w:rsidR="00591CA5" w:rsidRDefault="00951B61" w:rsidP="0078768E">
      <w:pPr>
        <w:numPr>
          <w:ilvl w:val="1"/>
          <w:numId w:val="21"/>
        </w:numPr>
        <w:pBdr>
          <w:top w:val="nil"/>
          <w:left w:val="nil"/>
          <w:bottom w:val="nil"/>
          <w:right w:val="nil"/>
          <w:between w:val="nil"/>
        </w:pBdr>
        <w:spacing w:after="0"/>
      </w:pPr>
      <w:r>
        <w:rPr>
          <w:color w:val="000000"/>
        </w:rPr>
        <w:t>Functional Check Objective</w:t>
      </w:r>
    </w:p>
    <w:p w14:paraId="000000D9" w14:textId="0E85CB3D" w:rsidR="00591CA5" w:rsidRDefault="00951B61" w:rsidP="0078768E">
      <w:pPr>
        <w:numPr>
          <w:ilvl w:val="2"/>
          <w:numId w:val="21"/>
        </w:numPr>
        <w:pBdr>
          <w:top w:val="nil"/>
          <w:left w:val="nil"/>
          <w:bottom w:val="nil"/>
          <w:right w:val="nil"/>
          <w:between w:val="nil"/>
        </w:pBdr>
        <w:spacing w:after="0"/>
      </w:pPr>
      <w:r>
        <w:rPr>
          <w:color w:val="000000"/>
        </w:rPr>
        <w:t xml:space="preserve">To verify that the unit is functioning properly and that the test signals are being generated and routed to the appropriate earphone without distortion, extraneous sounds (such as clicks or hum), or loss of signal. A listening check is conducted at the beginning of each </w:t>
      </w:r>
      <w:ins w:id="21" w:author="Burgard, Sheila" w:date="2025-08-29T10:29:00Z">
        <w:r w:rsidR="004F1852">
          <w:rPr>
            <w:color w:val="000000"/>
          </w:rPr>
          <w:t xml:space="preserve">testing </w:t>
        </w:r>
      </w:ins>
      <w:r>
        <w:rPr>
          <w:color w:val="000000"/>
        </w:rPr>
        <w:t xml:space="preserve">day </w:t>
      </w:r>
      <w:del w:id="22" w:author="Burgard, Sheila" w:date="2025-08-29T10:29:00Z">
        <w:r w:rsidDel="004F1852">
          <w:rPr>
            <w:color w:val="000000"/>
          </w:rPr>
          <w:delText xml:space="preserve">for </w:delText>
        </w:r>
      </w:del>
      <w:ins w:id="23" w:author="Burgard, Sheila" w:date="2025-08-29T10:29:00Z">
        <w:r w:rsidR="004F1852">
          <w:rPr>
            <w:color w:val="000000"/>
          </w:rPr>
          <w:t>on the headphones</w:t>
        </w:r>
      </w:ins>
      <w:del w:id="24" w:author="Burgard, Sheila" w:date="2025-08-29T10:29:00Z">
        <w:r w:rsidDel="004F1852">
          <w:rPr>
            <w:color w:val="000000"/>
          </w:rPr>
          <w:delText>both standard and insert headphones</w:delText>
        </w:r>
      </w:del>
      <w:r>
        <w:rPr>
          <w:color w:val="000000"/>
        </w:rPr>
        <w:t xml:space="preserve">. </w:t>
      </w:r>
    </w:p>
    <w:p w14:paraId="000000DA" w14:textId="77777777" w:rsidR="00591CA5" w:rsidRDefault="00951B61" w:rsidP="0078768E">
      <w:pPr>
        <w:numPr>
          <w:ilvl w:val="1"/>
          <w:numId w:val="21"/>
        </w:numPr>
        <w:pBdr>
          <w:top w:val="nil"/>
          <w:left w:val="nil"/>
          <w:bottom w:val="nil"/>
          <w:right w:val="nil"/>
          <w:between w:val="nil"/>
        </w:pBdr>
        <w:spacing w:after="0"/>
      </w:pPr>
      <w:r>
        <w:rPr>
          <w:color w:val="000000"/>
        </w:rPr>
        <w:t xml:space="preserve">To Complete for </w:t>
      </w:r>
      <w:proofErr w:type="spellStart"/>
      <w:r>
        <w:rPr>
          <w:color w:val="000000"/>
        </w:rPr>
        <w:t>Interacoustic</w:t>
      </w:r>
      <w:r>
        <w:t>s</w:t>
      </w:r>
      <w:proofErr w:type="spellEnd"/>
      <w:r>
        <w:t xml:space="preserve"> Equinox</w:t>
      </w:r>
      <w:r>
        <w:rPr>
          <w:color w:val="000000"/>
        </w:rPr>
        <w:t>:</w:t>
      </w:r>
    </w:p>
    <w:p w14:paraId="000000DB" w14:textId="77777777" w:rsidR="00591CA5" w:rsidRDefault="00951B61" w:rsidP="0078768E">
      <w:pPr>
        <w:numPr>
          <w:ilvl w:val="2"/>
          <w:numId w:val="21"/>
        </w:numPr>
        <w:pBdr>
          <w:top w:val="nil"/>
          <w:left w:val="nil"/>
          <w:bottom w:val="nil"/>
          <w:right w:val="nil"/>
          <w:between w:val="nil"/>
        </w:pBdr>
        <w:spacing w:after="0"/>
      </w:pPr>
      <w:r>
        <w:rPr>
          <w:color w:val="000000"/>
        </w:rPr>
        <w:t>Open and setup the audiometer as if you are about to run a participant (see below) and start with the right ear</w:t>
      </w:r>
    </w:p>
    <w:p w14:paraId="000000DC" w14:textId="77777777" w:rsidR="00591CA5" w:rsidRDefault="00951B61" w:rsidP="0078768E">
      <w:pPr>
        <w:numPr>
          <w:ilvl w:val="2"/>
          <w:numId w:val="21"/>
        </w:numPr>
        <w:pBdr>
          <w:top w:val="nil"/>
          <w:left w:val="nil"/>
          <w:bottom w:val="nil"/>
          <w:right w:val="nil"/>
          <w:between w:val="nil"/>
        </w:pBdr>
        <w:spacing w:after="0"/>
      </w:pPr>
      <w:r>
        <w:rPr>
          <w:color w:val="000000"/>
        </w:rPr>
        <w:t>Set the volume level to 15 dB HL and the frequency to 500 Hz</w:t>
      </w:r>
    </w:p>
    <w:p w14:paraId="000000DD" w14:textId="77777777" w:rsidR="00591CA5" w:rsidRDefault="00951B61" w:rsidP="0078768E">
      <w:pPr>
        <w:numPr>
          <w:ilvl w:val="2"/>
          <w:numId w:val="21"/>
        </w:numPr>
        <w:pBdr>
          <w:top w:val="nil"/>
          <w:left w:val="nil"/>
          <w:bottom w:val="nil"/>
          <w:right w:val="nil"/>
          <w:between w:val="nil"/>
        </w:pBdr>
        <w:spacing w:after="0"/>
      </w:pPr>
      <w:r>
        <w:rPr>
          <w:color w:val="000000"/>
        </w:rPr>
        <w:t xml:space="preserve">Gradually increase volume to 50 dB HL. Listen to the tone pulses; verify that tones are clear and that there is no noticeable click or distortion at the beginning or end of each pulse. </w:t>
      </w:r>
    </w:p>
    <w:p w14:paraId="000000DE" w14:textId="77777777" w:rsidR="00591CA5" w:rsidRDefault="00951B61" w:rsidP="0078768E">
      <w:pPr>
        <w:numPr>
          <w:ilvl w:val="2"/>
          <w:numId w:val="21"/>
        </w:numPr>
        <w:pBdr>
          <w:top w:val="nil"/>
          <w:left w:val="nil"/>
          <w:bottom w:val="nil"/>
          <w:right w:val="nil"/>
          <w:between w:val="nil"/>
        </w:pBdr>
        <w:spacing w:after="0"/>
      </w:pPr>
      <w:r>
        <w:rPr>
          <w:color w:val="000000"/>
        </w:rPr>
        <w:t>Cycle through the rest of the test frequencies, repeating the step of increasing from 15 to 50 dB HL</w:t>
      </w:r>
    </w:p>
    <w:p w14:paraId="000000DF" w14:textId="77777777" w:rsidR="00591CA5" w:rsidRDefault="00951B61" w:rsidP="0078768E">
      <w:pPr>
        <w:numPr>
          <w:ilvl w:val="2"/>
          <w:numId w:val="21"/>
        </w:numPr>
        <w:pBdr>
          <w:top w:val="nil"/>
          <w:left w:val="nil"/>
          <w:bottom w:val="nil"/>
          <w:right w:val="nil"/>
          <w:between w:val="nil"/>
        </w:pBdr>
        <w:spacing w:after="0"/>
      </w:pPr>
      <w:r>
        <w:rPr>
          <w:color w:val="000000"/>
        </w:rPr>
        <w:t>Repeat the procedure for the left ear</w:t>
      </w:r>
    </w:p>
    <w:p w14:paraId="000000E0" w14:textId="77777777" w:rsidR="00591CA5" w:rsidRDefault="00951B61" w:rsidP="0078768E">
      <w:pPr>
        <w:numPr>
          <w:ilvl w:val="1"/>
          <w:numId w:val="21"/>
        </w:numPr>
        <w:pBdr>
          <w:top w:val="nil"/>
          <w:left w:val="nil"/>
          <w:bottom w:val="nil"/>
          <w:right w:val="nil"/>
          <w:between w:val="nil"/>
        </w:pBdr>
        <w:spacing w:after="0"/>
      </w:pPr>
      <w:r>
        <w:t xml:space="preserve">To Complete for </w:t>
      </w:r>
      <w:proofErr w:type="spellStart"/>
      <w:r>
        <w:t>hearX</w:t>
      </w:r>
      <w:proofErr w:type="spellEnd"/>
      <w:r>
        <w:t>:</w:t>
      </w:r>
    </w:p>
    <w:p w14:paraId="000000E1" w14:textId="77777777" w:rsidR="00591CA5" w:rsidRDefault="00951B61" w:rsidP="0078768E">
      <w:pPr>
        <w:numPr>
          <w:ilvl w:val="2"/>
          <w:numId w:val="21"/>
        </w:numPr>
        <w:pBdr>
          <w:top w:val="nil"/>
          <w:left w:val="nil"/>
          <w:bottom w:val="nil"/>
          <w:right w:val="nil"/>
          <w:between w:val="nil"/>
        </w:pBdr>
        <w:spacing w:after="0"/>
      </w:pPr>
      <w:r>
        <w:t>Open the device and continue to the Pre-Test Screen (see below)</w:t>
      </w:r>
    </w:p>
    <w:p w14:paraId="000000E2" w14:textId="77777777" w:rsidR="00591CA5" w:rsidRDefault="00951B61" w:rsidP="0078768E">
      <w:pPr>
        <w:numPr>
          <w:ilvl w:val="2"/>
          <w:numId w:val="21"/>
        </w:numPr>
        <w:pBdr>
          <w:top w:val="nil"/>
          <w:left w:val="nil"/>
          <w:bottom w:val="nil"/>
          <w:right w:val="nil"/>
          <w:between w:val="nil"/>
        </w:pBdr>
        <w:spacing w:after="0"/>
      </w:pPr>
      <w:r>
        <w:t>Select Practice Test</w:t>
      </w:r>
    </w:p>
    <w:p w14:paraId="000000E3" w14:textId="77777777" w:rsidR="00591CA5" w:rsidRDefault="00951B61" w:rsidP="0078768E">
      <w:pPr>
        <w:numPr>
          <w:ilvl w:val="2"/>
          <w:numId w:val="21"/>
        </w:numPr>
        <w:pBdr>
          <w:top w:val="nil"/>
          <w:left w:val="nil"/>
          <w:bottom w:val="nil"/>
          <w:right w:val="nil"/>
          <w:between w:val="nil"/>
        </w:pBdr>
        <w:spacing w:after="0"/>
      </w:pPr>
      <w:r>
        <w:t xml:space="preserve"> Set the volume level to 15 dB HL and the frequency to 500 Hz</w:t>
      </w:r>
    </w:p>
    <w:p w14:paraId="000000E4" w14:textId="77777777" w:rsidR="00591CA5" w:rsidRDefault="00951B61" w:rsidP="0078768E">
      <w:pPr>
        <w:numPr>
          <w:ilvl w:val="2"/>
          <w:numId w:val="21"/>
        </w:numPr>
        <w:spacing w:after="0"/>
      </w:pPr>
      <w:r>
        <w:t xml:space="preserve">Gradually increase volume to 50 dB HL. Listen to the tone pulses; verify that tones are clear and that there is no noticeable click or distortion at the beginning or end of each pulse. </w:t>
      </w:r>
    </w:p>
    <w:p w14:paraId="000000E5" w14:textId="77777777" w:rsidR="00591CA5" w:rsidRDefault="00951B61" w:rsidP="0078768E">
      <w:pPr>
        <w:numPr>
          <w:ilvl w:val="2"/>
          <w:numId w:val="21"/>
        </w:numPr>
        <w:spacing w:after="0"/>
      </w:pPr>
      <w:r>
        <w:t>Cycle through the rest of the test frequencies, repeating the step of increasing from 15 to 50 dB HL</w:t>
      </w:r>
    </w:p>
    <w:p w14:paraId="000000E6" w14:textId="77777777" w:rsidR="00591CA5" w:rsidRDefault="00951B61" w:rsidP="0078768E">
      <w:pPr>
        <w:numPr>
          <w:ilvl w:val="2"/>
          <w:numId w:val="21"/>
        </w:numPr>
        <w:spacing w:after="0"/>
      </w:pPr>
      <w:r>
        <w:t>Repeat the procedure for the left ear</w:t>
      </w:r>
    </w:p>
    <w:p w14:paraId="000000E7" w14:textId="77777777" w:rsidR="00591CA5" w:rsidRDefault="00951B61" w:rsidP="0078768E">
      <w:pPr>
        <w:numPr>
          <w:ilvl w:val="1"/>
          <w:numId w:val="21"/>
        </w:numPr>
        <w:pBdr>
          <w:top w:val="nil"/>
          <w:left w:val="nil"/>
          <w:bottom w:val="nil"/>
          <w:right w:val="nil"/>
          <w:between w:val="nil"/>
        </w:pBdr>
        <w:spacing w:after="0"/>
      </w:pPr>
      <w:r>
        <w:rPr>
          <w:color w:val="000000"/>
        </w:rPr>
        <w:t>Don’t Forget!</w:t>
      </w:r>
    </w:p>
    <w:p w14:paraId="000000E8" w14:textId="77777777" w:rsidR="00591CA5" w:rsidRDefault="00951B61" w:rsidP="0078768E">
      <w:pPr>
        <w:numPr>
          <w:ilvl w:val="2"/>
          <w:numId w:val="21"/>
        </w:numPr>
        <w:pBdr>
          <w:top w:val="nil"/>
          <w:left w:val="nil"/>
          <w:bottom w:val="nil"/>
          <w:right w:val="nil"/>
          <w:between w:val="nil"/>
        </w:pBdr>
        <w:spacing w:after="0"/>
      </w:pPr>
      <w:r>
        <w:rPr>
          <w:color w:val="000000"/>
        </w:rPr>
        <w:t xml:space="preserve">Wiggle the headphone cords when listening to ensure this does not create a short or intermittent signal </w:t>
      </w:r>
    </w:p>
    <w:p w14:paraId="000000E9" w14:textId="77777777" w:rsidR="00591CA5" w:rsidRDefault="00951B61" w:rsidP="0078768E">
      <w:pPr>
        <w:numPr>
          <w:ilvl w:val="2"/>
          <w:numId w:val="21"/>
        </w:numPr>
        <w:pBdr>
          <w:top w:val="nil"/>
          <w:left w:val="nil"/>
          <w:bottom w:val="nil"/>
          <w:right w:val="nil"/>
          <w:between w:val="nil"/>
        </w:pBdr>
        <w:spacing w:after="0"/>
      </w:pPr>
      <w:r>
        <w:rPr>
          <w:color w:val="000000"/>
        </w:rPr>
        <w:t xml:space="preserve">Use the response button during listening check to ensure its functionality </w:t>
      </w:r>
    </w:p>
    <w:p w14:paraId="000000EA" w14:textId="77777777" w:rsidR="00591CA5" w:rsidRDefault="00951B61" w:rsidP="0078768E">
      <w:pPr>
        <w:numPr>
          <w:ilvl w:val="2"/>
          <w:numId w:val="21"/>
        </w:numPr>
        <w:pBdr>
          <w:top w:val="nil"/>
          <w:left w:val="nil"/>
          <w:bottom w:val="nil"/>
          <w:right w:val="nil"/>
          <w:between w:val="nil"/>
        </w:pBdr>
        <w:spacing w:after="0"/>
      </w:pPr>
      <w:r>
        <w:rPr>
          <w:color w:val="000000"/>
        </w:rPr>
        <w:t xml:space="preserve">Change the stimulus across frequencies and vary the decibel level to ensure frequency (i.e., pitch) and intensity (i.e., volume) changes correspond appropriately </w:t>
      </w:r>
    </w:p>
    <w:p w14:paraId="000000EB" w14:textId="77777777" w:rsidR="00591CA5" w:rsidRDefault="00951B61" w:rsidP="0078768E">
      <w:pPr>
        <w:numPr>
          <w:ilvl w:val="2"/>
          <w:numId w:val="21"/>
        </w:numPr>
        <w:pBdr>
          <w:top w:val="nil"/>
          <w:left w:val="nil"/>
          <w:bottom w:val="nil"/>
          <w:right w:val="nil"/>
          <w:between w:val="nil"/>
        </w:pBdr>
        <w:spacing w:after="0"/>
      </w:pPr>
      <w:r>
        <w:rPr>
          <w:color w:val="000000"/>
        </w:rPr>
        <w:t>Make sure sound is coming out of where you are telling the audiometer to send it (i.e., if right headphone is selected, no sound should come from the left side)</w:t>
      </w:r>
    </w:p>
    <w:p w14:paraId="000000EC" w14:textId="77777777" w:rsidR="00591CA5" w:rsidRDefault="00951B61" w:rsidP="0078768E">
      <w:pPr>
        <w:numPr>
          <w:ilvl w:val="0"/>
          <w:numId w:val="21"/>
        </w:numPr>
        <w:pBdr>
          <w:top w:val="nil"/>
          <w:left w:val="nil"/>
          <w:bottom w:val="nil"/>
          <w:right w:val="nil"/>
          <w:between w:val="nil"/>
        </w:pBdr>
      </w:pPr>
      <w:r>
        <w:rPr>
          <w:color w:val="000000"/>
        </w:rPr>
        <w:t xml:space="preserve">Record the completion of </w:t>
      </w:r>
      <w:r>
        <w:t>weekly</w:t>
      </w:r>
      <w:r>
        <w:rPr>
          <w:color w:val="000000"/>
        </w:rPr>
        <w:t xml:space="preserve"> calibration in the binder (Appendix A).</w:t>
      </w:r>
    </w:p>
    <w:p w14:paraId="000000ED" w14:textId="77777777" w:rsidR="00591CA5" w:rsidRDefault="00951B61">
      <w:r>
        <w:t>Please contact your local Interacoustic distributor OR Clarice Myers (</w:t>
      </w:r>
      <w:hyperlink r:id="rId20">
        <w:r>
          <w:rPr>
            <w:color w:val="0000FF"/>
            <w:u w:val="single"/>
          </w:rPr>
          <w:t>clarice.myers@hearxgroup.com</w:t>
        </w:r>
      </w:hyperlink>
      <w:r>
        <w:t xml:space="preserve"> ) immediately in the case of malfunctioning equipment.</w:t>
      </w:r>
    </w:p>
    <w:p w14:paraId="000000EE" w14:textId="77777777" w:rsidR="00591CA5" w:rsidRDefault="00951B61">
      <w:pPr>
        <w:pStyle w:val="Heading2"/>
      </w:pPr>
      <w:bookmarkStart w:id="25" w:name="_Toc207956989"/>
      <w:r>
        <w:t xml:space="preserve">Optional Weekly Calibration – </w:t>
      </w:r>
      <w:proofErr w:type="spellStart"/>
      <w:r>
        <w:t>Bioacoustic</w:t>
      </w:r>
      <w:proofErr w:type="spellEnd"/>
      <w:r>
        <w:t xml:space="preserve"> Simulator</w:t>
      </w:r>
      <w:bookmarkEnd w:id="25"/>
    </w:p>
    <w:p w14:paraId="000000EF" w14:textId="77777777" w:rsidR="00591CA5" w:rsidRDefault="00951B61">
      <w:pPr>
        <w:pStyle w:val="Heading3"/>
        <w:ind w:firstLine="720"/>
      </w:pPr>
      <w:bookmarkStart w:id="26" w:name="_Toc207956990"/>
      <w:r>
        <w:t xml:space="preserve">Interacoustic Equinox 2.0 Audiometer and </w:t>
      </w:r>
      <w:proofErr w:type="spellStart"/>
      <w:r>
        <w:t>hearX</w:t>
      </w:r>
      <w:proofErr w:type="spellEnd"/>
      <w:r>
        <w:t xml:space="preserve"> Portable Audiometer</w:t>
      </w:r>
      <w:bookmarkEnd w:id="26"/>
    </w:p>
    <w:p w14:paraId="000000F0" w14:textId="77777777" w:rsidR="00591CA5" w:rsidRDefault="00951B61">
      <w:r>
        <w:t xml:space="preserve">At the beginning of the week, the Equinox Audiometer and </w:t>
      </w:r>
      <w:proofErr w:type="spellStart"/>
      <w:r>
        <w:t>hearX</w:t>
      </w:r>
      <w:proofErr w:type="spellEnd"/>
      <w:r>
        <w:t xml:space="preserve"> Portable Audiometer calibrations should be checked using the </w:t>
      </w:r>
      <w:proofErr w:type="spellStart"/>
      <w:r>
        <w:t>Bioacoustic</w:t>
      </w:r>
      <w:proofErr w:type="spellEnd"/>
      <w:r>
        <w:t xml:space="preserve"> Simulator (Quest BA 202). The </w:t>
      </w:r>
      <w:proofErr w:type="spellStart"/>
      <w:r>
        <w:t>bioacoustic</w:t>
      </w:r>
      <w:proofErr w:type="spellEnd"/>
      <w:r>
        <w:t xml:space="preserve"> check serves to confirm that the audiometer is remaining within the limits of calibration. This is done by testing someone (or something) with known hearing thresholds and verifying that the thresholds remain constant across time. The </w:t>
      </w:r>
      <w:proofErr w:type="spellStart"/>
      <w:r>
        <w:t>Bioacoustic</w:t>
      </w:r>
      <w:proofErr w:type="spellEnd"/>
      <w:r>
        <w:t xml:space="preserve"> Simulator serves as that “something” with known hearing levels. The simulator is programmed with a reference audiogram, which should remain unchanged if the calibration of the audiometer does not shift. The results of these checks are compared with the reference thresholds to verify that there has been no shift. Note, using the </w:t>
      </w:r>
      <w:proofErr w:type="spellStart"/>
      <w:r>
        <w:t>Bioacoustic</w:t>
      </w:r>
      <w:proofErr w:type="spellEnd"/>
      <w:r>
        <w:t xml:space="preserve"> Simulator for weekly calibrations is optional as long as sites are completing the daily Functional Checks.</w:t>
      </w:r>
    </w:p>
    <w:p w14:paraId="000000F1" w14:textId="77777777" w:rsidR="00591CA5" w:rsidRDefault="00951B61">
      <w:r>
        <w:t xml:space="preserve">The Quest BA-202-27 </w:t>
      </w:r>
      <w:proofErr w:type="spellStart"/>
      <w:r>
        <w:t>Bioacoustic</w:t>
      </w:r>
      <w:proofErr w:type="spellEnd"/>
      <w:r>
        <w:t xml:space="preserve"> Simulator is used to monitor the calibration of the right and left earphones of the standard headset.</w:t>
      </w:r>
    </w:p>
    <w:p w14:paraId="000000F2" w14:textId="77777777" w:rsidR="00591CA5" w:rsidRDefault="00951B61" w:rsidP="0078768E">
      <w:pPr>
        <w:numPr>
          <w:ilvl w:val="0"/>
          <w:numId w:val="7"/>
        </w:numPr>
        <w:pBdr>
          <w:top w:val="nil"/>
          <w:left w:val="nil"/>
          <w:bottom w:val="nil"/>
          <w:right w:val="nil"/>
          <w:between w:val="nil"/>
        </w:pBdr>
        <w:spacing w:after="0"/>
      </w:pPr>
      <w:r>
        <w:rPr>
          <w:color w:val="000000"/>
        </w:rPr>
        <w:t>Headphones Check:</w:t>
      </w:r>
    </w:p>
    <w:p w14:paraId="000000F3" w14:textId="77777777" w:rsidR="00591CA5" w:rsidRDefault="00951B61" w:rsidP="0078768E">
      <w:pPr>
        <w:numPr>
          <w:ilvl w:val="1"/>
          <w:numId w:val="7"/>
        </w:numPr>
        <w:pBdr>
          <w:top w:val="nil"/>
          <w:left w:val="nil"/>
          <w:bottom w:val="nil"/>
          <w:right w:val="nil"/>
          <w:between w:val="nil"/>
        </w:pBdr>
        <w:spacing w:after="0"/>
      </w:pPr>
      <w:r>
        <w:rPr>
          <w:color w:val="000000"/>
        </w:rPr>
        <w:t>Ensure the Audiometer is on and setup as such</w:t>
      </w:r>
    </w:p>
    <w:p w14:paraId="000000F4" w14:textId="77777777" w:rsidR="00591CA5" w:rsidRDefault="00951B61" w:rsidP="0078768E">
      <w:pPr>
        <w:numPr>
          <w:ilvl w:val="2"/>
          <w:numId w:val="7"/>
        </w:numPr>
        <w:pBdr>
          <w:top w:val="nil"/>
          <w:left w:val="nil"/>
          <w:bottom w:val="nil"/>
          <w:right w:val="nil"/>
          <w:between w:val="nil"/>
        </w:pBdr>
        <w:spacing w:after="0"/>
      </w:pPr>
      <w:r>
        <w:rPr>
          <w:color w:val="000000"/>
        </w:rPr>
        <w:t>250 Hz at 30 dB HL</w:t>
      </w:r>
    </w:p>
    <w:p w14:paraId="000000F5" w14:textId="77777777" w:rsidR="00591CA5" w:rsidRDefault="00951B61" w:rsidP="0078768E">
      <w:pPr>
        <w:numPr>
          <w:ilvl w:val="2"/>
          <w:numId w:val="7"/>
        </w:numPr>
        <w:pBdr>
          <w:top w:val="nil"/>
          <w:left w:val="nil"/>
          <w:bottom w:val="nil"/>
          <w:right w:val="nil"/>
          <w:between w:val="nil"/>
        </w:pBdr>
        <w:spacing w:after="0"/>
      </w:pPr>
      <w:r>
        <w:rPr>
          <w:color w:val="000000"/>
        </w:rPr>
        <w:t>Headset selected</w:t>
      </w:r>
    </w:p>
    <w:p w14:paraId="000000F6" w14:textId="77777777" w:rsidR="00591CA5" w:rsidRDefault="00951B61" w:rsidP="0078768E">
      <w:pPr>
        <w:numPr>
          <w:ilvl w:val="2"/>
          <w:numId w:val="7"/>
        </w:numPr>
        <w:pBdr>
          <w:top w:val="nil"/>
          <w:left w:val="nil"/>
          <w:bottom w:val="nil"/>
          <w:right w:val="nil"/>
          <w:between w:val="nil"/>
        </w:pBdr>
        <w:spacing w:after="0"/>
      </w:pPr>
      <w:r>
        <w:rPr>
          <w:color w:val="000000"/>
        </w:rPr>
        <w:t>Right ear selected</w:t>
      </w:r>
    </w:p>
    <w:p w14:paraId="000000F7" w14:textId="77777777" w:rsidR="00591CA5" w:rsidRDefault="00CB7489" w:rsidP="0078768E">
      <w:pPr>
        <w:numPr>
          <w:ilvl w:val="2"/>
          <w:numId w:val="7"/>
        </w:numPr>
        <w:pBdr>
          <w:top w:val="nil"/>
          <w:left w:val="nil"/>
          <w:bottom w:val="nil"/>
          <w:right w:val="nil"/>
          <w:between w:val="nil"/>
        </w:pBdr>
        <w:spacing w:after="0"/>
      </w:pPr>
      <w:sdt>
        <w:sdtPr>
          <w:tag w:val="goog_rdk_3"/>
          <w:id w:val="311457806"/>
        </w:sdtPr>
        <w:sdtEndPr/>
        <w:sdtContent>
          <w:r w:rsidR="00951B61">
            <w:rPr>
              <w:rFonts w:ascii="Gungsuh" w:eastAsia="Gungsuh" w:hAnsi="Gungsuh" w:cs="Gungsuh"/>
              <w:color w:val="000000"/>
            </w:rPr>
            <w:t xml:space="preserve">_∏_ and _∏_ _∏_ </w:t>
          </w:r>
        </w:sdtContent>
      </w:sdt>
      <w:r w:rsidR="00951B61">
        <w:rPr>
          <w:b/>
          <w:color w:val="000000"/>
        </w:rPr>
        <w:t>MUST NOT</w:t>
      </w:r>
      <w:r w:rsidR="00951B61">
        <w:rPr>
          <w:color w:val="000000"/>
        </w:rPr>
        <w:t xml:space="preserve"> be selected (these are pulsed tones; calibration must be completed in continuous tones)</w:t>
      </w:r>
    </w:p>
    <w:p w14:paraId="000000F8" w14:textId="77777777" w:rsidR="00591CA5" w:rsidRDefault="00951B61" w:rsidP="0078768E">
      <w:pPr>
        <w:numPr>
          <w:ilvl w:val="2"/>
          <w:numId w:val="7"/>
        </w:numPr>
        <w:pBdr>
          <w:top w:val="nil"/>
          <w:left w:val="nil"/>
          <w:bottom w:val="nil"/>
          <w:right w:val="nil"/>
          <w:between w:val="nil"/>
        </w:pBdr>
        <w:spacing w:after="0"/>
      </w:pPr>
      <w:r>
        <w:rPr>
          <w:color w:val="000000"/>
        </w:rPr>
        <w:t>Man is selected</w:t>
      </w:r>
    </w:p>
    <w:p w14:paraId="000000F9" w14:textId="77777777" w:rsidR="00591CA5" w:rsidRDefault="00951B61" w:rsidP="0078768E">
      <w:pPr>
        <w:numPr>
          <w:ilvl w:val="1"/>
          <w:numId w:val="7"/>
        </w:numPr>
        <w:pBdr>
          <w:top w:val="nil"/>
          <w:left w:val="nil"/>
          <w:bottom w:val="nil"/>
          <w:right w:val="nil"/>
          <w:between w:val="nil"/>
        </w:pBdr>
        <w:spacing w:after="0"/>
      </w:pPr>
      <w:r>
        <w:rPr>
          <w:color w:val="000000"/>
        </w:rPr>
        <w:t>Position the BA-202 in the chair so that it is visible through the window</w:t>
      </w:r>
    </w:p>
    <w:p w14:paraId="000000FA" w14:textId="77777777" w:rsidR="00591CA5" w:rsidRDefault="00951B61" w:rsidP="0078768E">
      <w:pPr>
        <w:numPr>
          <w:ilvl w:val="1"/>
          <w:numId w:val="7"/>
        </w:numPr>
        <w:pBdr>
          <w:top w:val="nil"/>
          <w:left w:val="nil"/>
          <w:bottom w:val="nil"/>
          <w:right w:val="nil"/>
          <w:between w:val="nil"/>
        </w:pBdr>
        <w:spacing w:after="0"/>
      </w:pPr>
      <w:r>
        <w:rPr>
          <w:color w:val="000000"/>
        </w:rPr>
        <w:t xml:space="preserve">Place the headphones over the BA-202 so that the right (red) is over the red side and left (blue) is over the blue side </w:t>
      </w:r>
    </w:p>
    <w:p w14:paraId="000000FB" w14:textId="77777777" w:rsidR="00591CA5" w:rsidRDefault="00951B61" w:rsidP="0078768E">
      <w:pPr>
        <w:numPr>
          <w:ilvl w:val="1"/>
          <w:numId w:val="7"/>
        </w:numPr>
        <w:pBdr>
          <w:top w:val="nil"/>
          <w:left w:val="nil"/>
          <w:bottom w:val="nil"/>
          <w:right w:val="nil"/>
          <w:between w:val="nil"/>
        </w:pBdr>
        <w:spacing w:after="0"/>
      </w:pPr>
      <w:r>
        <w:rPr>
          <w:color w:val="000000"/>
        </w:rPr>
        <w:t>Leave this set up alone in the booth with the door closed</w:t>
      </w:r>
    </w:p>
    <w:p w14:paraId="000000FC" w14:textId="77777777" w:rsidR="00591CA5" w:rsidRDefault="00951B61" w:rsidP="0078768E">
      <w:pPr>
        <w:numPr>
          <w:ilvl w:val="1"/>
          <w:numId w:val="7"/>
        </w:numPr>
        <w:pBdr>
          <w:top w:val="nil"/>
          <w:left w:val="nil"/>
          <w:bottom w:val="nil"/>
          <w:right w:val="nil"/>
          <w:between w:val="nil"/>
        </w:pBdr>
        <w:spacing w:after="0"/>
      </w:pPr>
      <w:r>
        <w:rPr>
          <w:color w:val="000000"/>
        </w:rPr>
        <w:t>Slowly turn the left dB HL knob on the audiometer to increase the intensity in 5 dB steps. Pause a few seconds at each new intensity level and check to see if the right light on the simulator becomes illuminated (the response light on the audiometer should light up at the same time). Once the right light is lit, stop increasing the intensity and record the value on the audiometer in the binder</w:t>
      </w:r>
    </w:p>
    <w:p w14:paraId="000000FD" w14:textId="77777777" w:rsidR="00591CA5" w:rsidRDefault="00951B61" w:rsidP="0078768E">
      <w:pPr>
        <w:numPr>
          <w:ilvl w:val="1"/>
          <w:numId w:val="7"/>
        </w:numPr>
        <w:pBdr>
          <w:top w:val="nil"/>
          <w:left w:val="nil"/>
          <w:bottom w:val="nil"/>
          <w:right w:val="nil"/>
          <w:between w:val="nil"/>
        </w:pBdr>
        <w:spacing w:after="0"/>
      </w:pPr>
      <w:r>
        <w:rPr>
          <w:color w:val="000000"/>
        </w:rPr>
        <w:t>Advance to the next frequency (500 Hz) and return the audiometer to 30 dB HL</w:t>
      </w:r>
    </w:p>
    <w:p w14:paraId="000000FE" w14:textId="77777777" w:rsidR="00591CA5" w:rsidRDefault="00951B61" w:rsidP="0078768E">
      <w:pPr>
        <w:numPr>
          <w:ilvl w:val="1"/>
          <w:numId w:val="7"/>
        </w:numPr>
        <w:pBdr>
          <w:top w:val="nil"/>
          <w:left w:val="nil"/>
          <w:bottom w:val="nil"/>
          <w:right w:val="nil"/>
          <w:between w:val="nil"/>
        </w:pBdr>
        <w:spacing w:after="0"/>
      </w:pPr>
      <w:r>
        <w:rPr>
          <w:color w:val="000000"/>
        </w:rPr>
        <w:t>Repeat the step of slowly increasing the intensity until the BA-202 lights up and record the value</w:t>
      </w:r>
    </w:p>
    <w:p w14:paraId="000000FF" w14:textId="77777777" w:rsidR="00591CA5" w:rsidRDefault="00951B61" w:rsidP="0078768E">
      <w:pPr>
        <w:numPr>
          <w:ilvl w:val="1"/>
          <w:numId w:val="7"/>
        </w:numPr>
        <w:pBdr>
          <w:top w:val="nil"/>
          <w:left w:val="nil"/>
          <w:bottom w:val="nil"/>
          <w:right w:val="nil"/>
          <w:between w:val="nil"/>
        </w:pBdr>
        <w:spacing w:after="0"/>
      </w:pPr>
      <w:r>
        <w:rPr>
          <w:color w:val="000000"/>
        </w:rPr>
        <w:t>Repeat this at all frequencies for the right ear</w:t>
      </w:r>
    </w:p>
    <w:p w14:paraId="00000100" w14:textId="77777777" w:rsidR="00591CA5" w:rsidRDefault="00951B61" w:rsidP="0078768E">
      <w:pPr>
        <w:numPr>
          <w:ilvl w:val="1"/>
          <w:numId w:val="7"/>
        </w:numPr>
        <w:pBdr>
          <w:top w:val="nil"/>
          <w:left w:val="nil"/>
          <w:bottom w:val="nil"/>
          <w:right w:val="nil"/>
          <w:between w:val="nil"/>
        </w:pBdr>
        <w:spacing w:after="0"/>
      </w:pPr>
      <w:r>
        <w:rPr>
          <w:color w:val="000000"/>
        </w:rPr>
        <w:t>Repeat procedures for the left ear</w:t>
      </w:r>
    </w:p>
    <w:p w14:paraId="00000101" w14:textId="77777777" w:rsidR="00591CA5" w:rsidRDefault="00951B61" w:rsidP="0078768E">
      <w:pPr>
        <w:numPr>
          <w:ilvl w:val="1"/>
          <w:numId w:val="7"/>
        </w:numPr>
        <w:pBdr>
          <w:top w:val="nil"/>
          <w:left w:val="nil"/>
          <w:bottom w:val="nil"/>
          <w:right w:val="nil"/>
          <w:between w:val="nil"/>
        </w:pBdr>
        <w:spacing w:after="0"/>
      </w:pPr>
      <w:r>
        <w:rPr>
          <w:color w:val="000000"/>
        </w:rPr>
        <w:t>Remember to record values</w:t>
      </w:r>
    </w:p>
    <w:p w14:paraId="00000102" w14:textId="77777777" w:rsidR="00591CA5" w:rsidRDefault="00951B61" w:rsidP="0078768E">
      <w:pPr>
        <w:numPr>
          <w:ilvl w:val="0"/>
          <w:numId w:val="7"/>
        </w:numPr>
        <w:pBdr>
          <w:top w:val="nil"/>
          <w:left w:val="nil"/>
          <w:bottom w:val="nil"/>
          <w:right w:val="nil"/>
          <w:between w:val="nil"/>
        </w:pBdr>
      </w:pPr>
      <w:r>
        <w:rPr>
          <w:color w:val="000000"/>
        </w:rPr>
        <w:t>In the case of any change of &gt;5 dB HL from previous recordings, please test that frequency again to ensure the change is repeatable, continue with testing of participants but please alert Clarice Myers (clarice.myers@hearxgroup.com).</w:t>
      </w:r>
    </w:p>
    <w:p w14:paraId="00000103" w14:textId="77777777" w:rsidR="00591CA5" w:rsidRDefault="00951B61">
      <w:pPr>
        <w:pStyle w:val="Heading2"/>
      </w:pPr>
      <w:bookmarkStart w:id="27" w:name="_Toc207956991"/>
      <w:r>
        <w:t>Optional Calibration – Biologic Check</w:t>
      </w:r>
      <w:bookmarkEnd w:id="27"/>
    </w:p>
    <w:p w14:paraId="00000104" w14:textId="77777777" w:rsidR="00591CA5" w:rsidRDefault="00951B61">
      <w:r>
        <w:t xml:space="preserve">In the case that a BA-202 check is not available or in the case when results from BA-202 are questionable, a Biologic Check can be completed. Note that following calibration, participants should test their own hearing to establish baselines. A Biologic Check is similar to the BA-202 except it relies on technicians testing their own hearing to ensure similar results test to test. This check assumes that technicians’ hearing has not changed between tests. </w:t>
      </w:r>
    </w:p>
    <w:p w14:paraId="00000105" w14:textId="77777777" w:rsidR="00591CA5" w:rsidRDefault="00951B61">
      <w:pPr>
        <w:pStyle w:val="Heading3"/>
        <w:ind w:firstLine="720"/>
      </w:pPr>
      <w:bookmarkStart w:id="28" w:name="_Toc207956992"/>
      <w:proofErr w:type="spellStart"/>
      <w:r>
        <w:t>Interacoustics</w:t>
      </w:r>
      <w:proofErr w:type="spellEnd"/>
      <w:r>
        <w:t xml:space="preserve"> Equinox 2.0 Audiometer and </w:t>
      </w:r>
      <w:proofErr w:type="spellStart"/>
      <w:r>
        <w:t>hearX</w:t>
      </w:r>
      <w:proofErr w:type="spellEnd"/>
      <w:r>
        <w:t xml:space="preserve"> Portable Audiometer</w:t>
      </w:r>
      <w:bookmarkEnd w:id="28"/>
    </w:p>
    <w:p w14:paraId="00000106" w14:textId="77777777" w:rsidR="00591CA5" w:rsidRDefault="00951B61">
      <w:r>
        <w:t xml:space="preserve">During the first week of testing or after professional calibration, baseline audiometric testing should be complete and stored on multiple ARIC staff members. From thereon out, on a weekly basis, technicians should complete a human subject Biologic Check. This is accomplished by testing the hearing of an individual staff member with known hearing thresholds and comparing them with the individual's baseline. It is recommended that biologic subjects </w:t>
      </w:r>
      <w:r>
        <w:rPr>
          <w:b/>
          <w:u w:val="single"/>
        </w:rPr>
        <w:t>not be</w:t>
      </w:r>
      <w:r>
        <w:t xml:space="preserve"> at the lower limits of the audiometer. Choose subjects whose hearing thresholds are 15 dB HL or more above the lower limit (Note: the lower limit of the </w:t>
      </w:r>
      <w:proofErr w:type="spellStart"/>
      <w:r>
        <w:t>Interacoustics</w:t>
      </w:r>
      <w:proofErr w:type="spellEnd"/>
      <w:r>
        <w:t xml:space="preserve"> Equinox is -10 dB HL and the lower limit of the </w:t>
      </w:r>
      <w:proofErr w:type="spellStart"/>
      <w:r>
        <w:t>hearX</w:t>
      </w:r>
      <w:proofErr w:type="spellEnd"/>
      <w:r>
        <w:t xml:space="preserve"> Audiometer is 0 dB HL) of the audiometer to detect outputs, which increase. Subjects must have a known, stable hearing level; consequently, it is preferable to utilize a subject with normal hearing</w:t>
      </w:r>
      <w:r>
        <w:rPr>
          <w:i/>
        </w:rPr>
        <w:t>.</w:t>
      </w:r>
      <w:r>
        <w:t xml:space="preserve"> A &lt;15 dB change in test results at any test frequency (500-6000 Hz) is considered within normal test measurement variability. </w:t>
      </w:r>
    </w:p>
    <w:p w14:paraId="00000107" w14:textId="77777777" w:rsidR="00591CA5" w:rsidRDefault="00951B61">
      <w:r>
        <w:t xml:space="preserve">A &gt; 15 dB change indicates either an equipment malfunction or a change in hearing sensitivity of the individual. If this occurs, the biological calibration is repeated on a second individual to determine if the change is due to equipment malfunction or a change in hearing sensitivity of the first individual. </w:t>
      </w:r>
      <w:r>
        <w:rPr>
          <w:b/>
          <w:i/>
        </w:rPr>
        <w:t>At least two biologic subjects’ baseline hearing tests should always be retained for calibration purposes.</w:t>
      </w:r>
      <w:r>
        <w:t xml:space="preserve"> Both biologic subjects should be used regularly during testing periods. Avoid using one subject regularly and intermittent use of the second subject.</w:t>
      </w:r>
    </w:p>
    <w:p w14:paraId="00000108" w14:textId="77777777" w:rsidR="00591CA5" w:rsidRDefault="00951B61">
      <w:r>
        <w:t xml:space="preserve">If repeated </w:t>
      </w:r>
      <w:r>
        <w:rPr>
          <w:u w:val="single"/>
        </w:rPr>
        <w:t xml:space="preserve">&gt; </w:t>
      </w:r>
      <w:r>
        <w:t xml:space="preserve">15 dB calibrations occur for both biological test subjects, the audiometer must be professionally calibrated and repaired if necessary. Do not utilize equipment pending re-calibration and/or repair. </w:t>
      </w:r>
    </w:p>
    <w:p w14:paraId="00000109" w14:textId="77777777" w:rsidR="00591CA5" w:rsidRDefault="00951B61">
      <w:r>
        <w:t>Record the completion of daily calibration in the binder (Appendix A).</w:t>
      </w:r>
    </w:p>
    <w:p w14:paraId="0000010A" w14:textId="77777777" w:rsidR="00591CA5" w:rsidRDefault="00951B61">
      <w:r>
        <w:t xml:space="preserve">Please contact your local Interacoustic distributor OR Clarice Myers (clarice.myers@hearxgroup.com) immediately in the case of malfunctioning equipment. </w:t>
      </w:r>
    </w:p>
    <w:p w14:paraId="0000010B" w14:textId="77777777" w:rsidR="00591CA5" w:rsidRDefault="00951B61">
      <w:pPr>
        <w:pStyle w:val="Heading2"/>
        <w:spacing w:before="0" w:line="240" w:lineRule="auto"/>
      </w:pPr>
      <w:bookmarkStart w:id="29" w:name="_Toc207956993"/>
      <w:r>
        <w:t>Maintenance</w:t>
      </w:r>
      <w:bookmarkEnd w:id="29"/>
    </w:p>
    <w:p w14:paraId="0000010C" w14:textId="77777777" w:rsidR="00591CA5" w:rsidRDefault="00951B61">
      <w:pPr>
        <w:pStyle w:val="Heading3"/>
        <w:ind w:firstLine="720"/>
      </w:pPr>
      <w:bookmarkStart w:id="30" w:name="_Toc207956994"/>
      <w:r>
        <w:t>General Care</w:t>
      </w:r>
      <w:bookmarkEnd w:id="30"/>
      <w:r>
        <w:t xml:space="preserve"> </w:t>
      </w:r>
    </w:p>
    <w:p w14:paraId="0000010D" w14:textId="77777777" w:rsidR="00591CA5" w:rsidRDefault="00951B61" w:rsidP="0078768E">
      <w:pPr>
        <w:numPr>
          <w:ilvl w:val="0"/>
          <w:numId w:val="34"/>
        </w:numPr>
        <w:pBdr>
          <w:top w:val="nil"/>
          <w:left w:val="nil"/>
          <w:bottom w:val="nil"/>
          <w:right w:val="nil"/>
          <w:between w:val="nil"/>
        </w:pBdr>
        <w:spacing w:after="0"/>
      </w:pPr>
      <w:r>
        <w:rPr>
          <w:color w:val="000000"/>
        </w:rPr>
        <w:t>Avoid placing instruments near significant heat sources and avoid ANY liquids on/near the equipment</w:t>
      </w:r>
    </w:p>
    <w:p w14:paraId="0000010E" w14:textId="77777777" w:rsidR="00591CA5" w:rsidRDefault="00951B61" w:rsidP="0078768E">
      <w:pPr>
        <w:numPr>
          <w:ilvl w:val="0"/>
          <w:numId w:val="34"/>
        </w:numPr>
        <w:pBdr>
          <w:top w:val="nil"/>
          <w:left w:val="nil"/>
          <w:bottom w:val="nil"/>
          <w:right w:val="nil"/>
          <w:between w:val="nil"/>
        </w:pBdr>
        <w:spacing w:after="0"/>
      </w:pPr>
      <w:r>
        <w:rPr>
          <w:color w:val="000000"/>
        </w:rPr>
        <w:t>Equipment should be stored in cool, dry location within the provided case</w:t>
      </w:r>
    </w:p>
    <w:p w14:paraId="0000010F" w14:textId="77777777" w:rsidR="00591CA5" w:rsidRDefault="00951B61" w:rsidP="0078768E">
      <w:pPr>
        <w:numPr>
          <w:ilvl w:val="0"/>
          <w:numId w:val="34"/>
        </w:numPr>
        <w:pBdr>
          <w:top w:val="nil"/>
          <w:left w:val="nil"/>
          <w:bottom w:val="nil"/>
          <w:right w:val="nil"/>
          <w:between w:val="nil"/>
        </w:pBdr>
        <w:spacing w:after="0"/>
      </w:pPr>
      <w:r>
        <w:rPr>
          <w:color w:val="000000"/>
        </w:rPr>
        <w:t>Should equipment be contaminated, it can be cleaned with a dry microfiber cloth and approved electronic cleaning solutions (Audiologist’s Choice Audio Wipes, pictured above). Please avoid organic solvents and/or aromatic oils</w:t>
      </w:r>
    </w:p>
    <w:p w14:paraId="00000110" w14:textId="77777777" w:rsidR="00591CA5" w:rsidRDefault="00951B61" w:rsidP="0078768E">
      <w:pPr>
        <w:numPr>
          <w:ilvl w:val="0"/>
          <w:numId w:val="34"/>
        </w:numPr>
        <w:pBdr>
          <w:top w:val="nil"/>
          <w:left w:val="nil"/>
          <w:bottom w:val="nil"/>
          <w:right w:val="nil"/>
          <w:between w:val="nil"/>
        </w:pBdr>
        <w:spacing w:after="0"/>
      </w:pPr>
      <w:r>
        <w:rPr>
          <w:color w:val="000000"/>
        </w:rPr>
        <w:t>Ensure that the Samsung Device is fully charged prior to testing each participant</w:t>
      </w:r>
    </w:p>
    <w:p w14:paraId="00000111" w14:textId="77777777" w:rsidR="00591CA5" w:rsidRDefault="00951B61" w:rsidP="0078768E">
      <w:pPr>
        <w:numPr>
          <w:ilvl w:val="0"/>
          <w:numId w:val="34"/>
        </w:numPr>
        <w:pBdr>
          <w:top w:val="nil"/>
          <w:left w:val="nil"/>
          <w:bottom w:val="nil"/>
          <w:right w:val="nil"/>
          <w:between w:val="nil"/>
        </w:pBdr>
        <w:spacing w:after="0"/>
      </w:pPr>
      <w:r>
        <w:rPr>
          <w:color w:val="000000"/>
        </w:rPr>
        <w:t>Clean equipment and space daily and between participants to ensure sanitary standards</w:t>
      </w:r>
    </w:p>
    <w:p w14:paraId="00000112" w14:textId="77777777" w:rsidR="00591CA5" w:rsidRDefault="00951B61" w:rsidP="0078768E">
      <w:pPr>
        <w:numPr>
          <w:ilvl w:val="1"/>
          <w:numId w:val="34"/>
        </w:numPr>
        <w:pBdr>
          <w:top w:val="nil"/>
          <w:left w:val="nil"/>
          <w:bottom w:val="nil"/>
          <w:right w:val="nil"/>
          <w:between w:val="nil"/>
        </w:pBdr>
        <w:spacing w:after="0"/>
      </w:pPr>
      <w:r>
        <w:rPr>
          <w:color w:val="000000"/>
        </w:rPr>
        <w:t>Clean headphones with Audio Wipes between participants (regardless of contaminations) to maintain sanitary standards</w:t>
      </w:r>
    </w:p>
    <w:p w14:paraId="00000113" w14:textId="77777777" w:rsidR="00591CA5" w:rsidRDefault="00951B61" w:rsidP="0078768E">
      <w:pPr>
        <w:numPr>
          <w:ilvl w:val="0"/>
          <w:numId w:val="34"/>
        </w:numPr>
        <w:pBdr>
          <w:top w:val="nil"/>
          <w:left w:val="nil"/>
          <w:bottom w:val="nil"/>
          <w:right w:val="nil"/>
          <w:between w:val="nil"/>
        </w:pBdr>
        <w:spacing w:after="0"/>
      </w:pPr>
      <w:r>
        <w:rPr>
          <w:color w:val="000000"/>
        </w:rPr>
        <w:t>PDF Versions of Interacoustic Equipment manuals are located on desktop integrated with audiometer (downloaded during installation)</w:t>
      </w:r>
    </w:p>
    <w:p w14:paraId="00000114" w14:textId="77777777" w:rsidR="00591CA5" w:rsidRDefault="00951B61">
      <w:pPr>
        <w:pStyle w:val="Heading3"/>
        <w:ind w:firstLine="720"/>
      </w:pPr>
      <w:bookmarkStart w:id="31" w:name="_Toc207956995"/>
      <w:r>
        <w:t>Contacts</w:t>
      </w:r>
      <w:bookmarkEnd w:id="31"/>
      <w:r>
        <w:t xml:space="preserve"> </w:t>
      </w:r>
    </w:p>
    <w:p w14:paraId="00000115" w14:textId="77777777" w:rsidR="00591CA5" w:rsidRDefault="00951B61">
      <w:r>
        <w:t xml:space="preserve">In case of equipment issues, please contact your local </w:t>
      </w:r>
      <w:proofErr w:type="spellStart"/>
      <w:r>
        <w:t>Interacoustics</w:t>
      </w:r>
      <w:proofErr w:type="spellEnd"/>
      <w:r>
        <w:t xml:space="preserve"> distributor as well as one of the Johns Hopkins team members.</w:t>
      </w:r>
    </w:p>
    <w:p w14:paraId="00000116" w14:textId="77777777" w:rsidR="00591CA5" w:rsidRDefault="00951B61">
      <w:pPr>
        <w:rPr>
          <w:b/>
          <w:i/>
        </w:rPr>
      </w:pPr>
      <w:r>
        <w:rPr>
          <w:b/>
          <w:i/>
        </w:rPr>
        <w:t>Hagerstown, MD ARIC Site:</w:t>
      </w:r>
    </w:p>
    <w:p w14:paraId="00000117" w14:textId="77777777" w:rsidR="00591CA5" w:rsidRDefault="00951B61">
      <w:r>
        <w:t xml:space="preserve">e3 </w:t>
      </w:r>
      <w:proofErr w:type="spellStart"/>
      <w:r>
        <w:t>Kimmetrics</w:t>
      </w:r>
      <w:proofErr w:type="spellEnd"/>
      <w:r>
        <w:t xml:space="preserve">-Bioacoustics, TJ </w:t>
      </w:r>
      <w:proofErr w:type="spellStart"/>
      <w:r>
        <w:t>Baust</w:t>
      </w:r>
      <w:proofErr w:type="spellEnd"/>
      <w:r>
        <w:t xml:space="preserve">, </w:t>
      </w:r>
      <w:hyperlink r:id="rId21">
        <w:r>
          <w:rPr>
            <w:color w:val="0000FF"/>
            <w:u w:val="single"/>
          </w:rPr>
          <w:t>thbs@biocoustics.com</w:t>
        </w:r>
      </w:hyperlink>
      <w:r>
        <w:t>, 800-366-4616</w:t>
      </w:r>
    </w:p>
    <w:p w14:paraId="00000118" w14:textId="77777777" w:rsidR="00591CA5" w:rsidRDefault="00951B61">
      <w:pPr>
        <w:rPr>
          <w:b/>
          <w:i/>
        </w:rPr>
      </w:pPr>
      <w:r>
        <w:rPr>
          <w:b/>
          <w:i/>
        </w:rPr>
        <w:t>Jackson, MS ARIC Site:</w:t>
      </w:r>
    </w:p>
    <w:p w14:paraId="00000119" w14:textId="77777777" w:rsidR="00591CA5" w:rsidRDefault="00951B61">
      <w:r>
        <w:t xml:space="preserve">e3 Med-Acoustics, Gregory Ollick, goll@med-acoustics.com, </w:t>
      </w:r>
      <w:hyperlink r:id="rId22">
        <w:r>
          <w:rPr>
            <w:color w:val="0000FF"/>
            <w:u w:val="single"/>
          </w:rPr>
          <w:t>404-985-3219</w:t>
        </w:r>
      </w:hyperlink>
    </w:p>
    <w:p w14:paraId="0000011A" w14:textId="77777777" w:rsidR="00591CA5" w:rsidRDefault="00951B61">
      <w:pPr>
        <w:rPr>
          <w:b/>
          <w:i/>
        </w:rPr>
      </w:pPr>
      <w:r>
        <w:rPr>
          <w:b/>
          <w:i/>
        </w:rPr>
        <w:t>Minneapolis, MN ARIC Site:</w:t>
      </w:r>
    </w:p>
    <w:p w14:paraId="0000011B" w14:textId="77777777" w:rsidR="00591CA5" w:rsidRDefault="00951B61">
      <w:r>
        <w:t xml:space="preserve">Midwest Special Instruments, Matt Williams, </w:t>
      </w:r>
      <w:hyperlink r:id="rId23">
        <w:r>
          <w:rPr>
            <w:color w:val="0000FF"/>
            <w:u w:val="single"/>
          </w:rPr>
          <w:t>matt@midwestsi.com</w:t>
        </w:r>
      </w:hyperlink>
      <w:r>
        <w:t>, 952-230-6353</w:t>
      </w:r>
    </w:p>
    <w:p w14:paraId="0000011C" w14:textId="77777777" w:rsidR="00591CA5" w:rsidRDefault="00951B61">
      <w:pPr>
        <w:rPr>
          <w:b/>
          <w:i/>
        </w:rPr>
      </w:pPr>
      <w:r>
        <w:rPr>
          <w:b/>
          <w:i/>
        </w:rPr>
        <w:t xml:space="preserve">Winston-Salem, NC ARIC Site: </w:t>
      </w:r>
    </w:p>
    <w:p w14:paraId="0000011D" w14:textId="77777777" w:rsidR="00591CA5" w:rsidRDefault="00951B61">
      <w:r>
        <w:t xml:space="preserve">e3 Carolinas Sales and Services, Joey Bair, </w:t>
      </w:r>
      <w:hyperlink r:id="rId24">
        <w:r>
          <w:rPr>
            <w:color w:val="0000FF"/>
            <w:u w:val="single"/>
          </w:rPr>
          <w:t>joeybair@carolinassalesandservice.com</w:t>
        </w:r>
      </w:hyperlink>
      <w:r>
        <w:t>, 800-776-9046</w:t>
      </w:r>
    </w:p>
    <w:p w14:paraId="0000011E" w14:textId="77777777" w:rsidR="00591CA5" w:rsidRDefault="00951B61">
      <w:pPr>
        <w:rPr>
          <w:b/>
          <w:i/>
        </w:rPr>
      </w:pPr>
      <w:r>
        <w:rPr>
          <w:b/>
          <w:i/>
        </w:rPr>
        <w:t>Johns Hopkins Team:</w:t>
      </w:r>
    </w:p>
    <w:p w14:paraId="0000011F" w14:textId="77777777" w:rsidR="00591CA5" w:rsidRDefault="00951B61">
      <w:bookmarkStart w:id="32" w:name="_heading=h.i4ohq94yrzu7" w:colFirst="0" w:colLast="0"/>
      <w:bookmarkEnd w:id="32"/>
      <w:r>
        <w:t xml:space="preserve">Nicholas Reed, </w:t>
      </w:r>
      <w:hyperlink r:id="rId25">
        <w:r>
          <w:rPr>
            <w:color w:val="0000FF"/>
            <w:u w:val="single"/>
          </w:rPr>
          <w:t>Nicholas.Reed@nyulangone.org</w:t>
        </w:r>
      </w:hyperlink>
      <w:r>
        <w:t xml:space="preserve">  317-694-2488</w:t>
      </w:r>
    </w:p>
    <w:p w14:paraId="00000120" w14:textId="77777777" w:rsidR="00591CA5" w:rsidRDefault="00951B61">
      <w:r>
        <w:t xml:space="preserve">Clarice Myers, </w:t>
      </w:r>
      <w:hyperlink r:id="rId26">
        <w:r>
          <w:rPr>
            <w:color w:val="0000FF"/>
            <w:u w:val="single"/>
          </w:rPr>
          <w:t>clarice.myers@hearxgroup.com</w:t>
        </w:r>
      </w:hyperlink>
      <w:r>
        <w:t>, 806-676-7811</w:t>
      </w:r>
    </w:p>
    <w:p w14:paraId="00000121" w14:textId="77777777" w:rsidR="00591CA5" w:rsidRDefault="00951B61">
      <w:r>
        <w:t>Jennifer Deal, jdeal1@jhu.edu, 410.502.3115</w:t>
      </w:r>
    </w:p>
    <w:p w14:paraId="00000122" w14:textId="77777777" w:rsidR="00591CA5" w:rsidRDefault="00951B61">
      <w:r>
        <w:rPr>
          <w:color w:val="666666"/>
        </w:rPr>
        <w:t xml:space="preserve">Jacqueline Weycker, </w:t>
      </w:r>
      <w:hyperlink r:id="rId27">
        <w:r>
          <w:rPr>
            <w:color w:val="0000FF"/>
            <w:u w:val="single"/>
          </w:rPr>
          <w:t>weyck002@umn.edu</w:t>
        </w:r>
      </w:hyperlink>
      <w:r>
        <w:rPr>
          <w:color w:val="666666"/>
        </w:rPr>
        <w:t>, 612-626-5163</w:t>
      </w:r>
    </w:p>
    <w:p w14:paraId="00000123" w14:textId="77777777" w:rsidR="00591CA5" w:rsidRDefault="00591CA5"/>
    <w:p w14:paraId="00000124" w14:textId="77777777" w:rsidR="00591CA5" w:rsidRDefault="00591CA5"/>
    <w:p w14:paraId="00000125" w14:textId="77777777" w:rsidR="00591CA5" w:rsidRDefault="00591CA5"/>
    <w:p w14:paraId="00000126" w14:textId="77777777" w:rsidR="00591CA5" w:rsidRDefault="00591CA5"/>
    <w:p w14:paraId="00000127" w14:textId="77777777" w:rsidR="00591CA5" w:rsidRDefault="00591CA5"/>
    <w:p w14:paraId="00000128" w14:textId="77777777" w:rsidR="00591CA5" w:rsidRDefault="00591CA5"/>
    <w:p w14:paraId="00000129" w14:textId="77777777" w:rsidR="00591CA5" w:rsidRDefault="00591CA5"/>
    <w:p w14:paraId="0000012A" w14:textId="77777777" w:rsidR="00591CA5" w:rsidRDefault="00591CA5"/>
    <w:p w14:paraId="0000012B" w14:textId="77777777" w:rsidR="00591CA5" w:rsidRDefault="00591CA5"/>
    <w:p w14:paraId="0000012C" w14:textId="77777777" w:rsidR="00591CA5" w:rsidRDefault="00591CA5"/>
    <w:p w14:paraId="0000012D" w14:textId="77777777" w:rsidR="00591CA5" w:rsidRDefault="00591CA5"/>
    <w:p w14:paraId="68C35BBA" w14:textId="77777777" w:rsidR="00A975F9" w:rsidRDefault="00A975F9">
      <w:pPr>
        <w:rPr>
          <w:b/>
          <w:color w:val="000000"/>
        </w:rPr>
      </w:pPr>
      <w:r>
        <w:rPr>
          <w:b/>
          <w:color w:val="000000"/>
        </w:rPr>
        <w:br w:type="page"/>
      </w:r>
    </w:p>
    <w:p w14:paraId="0000012E" w14:textId="145DAD05" w:rsidR="00591CA5" w:rsidRDefault="00951B61" w:rsidP="00046E1C">
      <w:pPr>
        <w:pStyle w:val="Heading1"/>
      </w:pPr>
      <w:bookmarkStart w:id="33" w:name="_Toc207956996"/>
      <w:r>
        <w:t>CHAPTER 3: QUESTIONNAIRE PROTOCOL</w:t>
      </w:r>
      <w:bookmarkEnd w:id="33"/>
    </w:p>
    <w:p w14:paraId="0000012F" w14:textId="77777777" w:rsidR="00591CA5" w:rsidRDefault="00951B61">
      <w:r>
        <w:t xml:space="preserve">These questionnaires (HHI and HNES) will be administered in both the clinic-based and home-based visits. They will be administered prior to the Audiometry protocol (AUD). </w:t>
      </w:r>
    </w:p>
    <w:p w14:paraId="00000130" w14:textId="77777777" w:rsidR="00591CA5" w:rsidRDefault="00951B61">
      <w:pPr>
        <w:pStyle w:val="Heading2"/>
      </w:pPr>
      <w:bookmarkStart w:id="34" w:name="_Toc207956997"/>
      <w:r>
        <w:t>Prior to Testing</w:t>
      </w:r>
      <w:bookmarkEnd w:id="34"/>
    </w:p>
    <w:p w14:paraId="00000131" w14:textId="77777777" w:rsidR="00591CA5" w:rsidRDefault="00951B61" w:rsidP="0078768E">
      <w:pPr>
        <w:numPr>
          <w:ilvl w:val="0"/>
          <w:numId w:val="35"/>
        </w:numPr>
        <w:pBdr>
          <w:top w:val="nil"/>
          <w:left w:val="nil"/>
          <w:bottom w:val="nil"/>
          <w:right w:val="nil"/>
          <w:between w:val="nil"/>
        </w:pBdr>
        <w:spacing w:after="0"/>
      </w:pPr>
      <w:r>
        <w:rPr>
          <w:color w:val="000000"/>
        </w:rPr>
        <w:t xml:space="preserve">Ensure the room is relatively quiet and encourage the participant to wear any hearing devices they may regularly use. </w:t>
      </w:r>
    </w:p>
    <w:p w14:paraId="00000132" w14:textId="77777777" w:rsidR="00591CA5" w:rsidRDefault="00951B61" w:rsidP="0078768E">
      <w:pPr>
        <w:numPr>
          <w:ilvl w:val="0"/>
          <w:numId w:val="35"/>
        </w:numPr>
        <w:pBdr>
          <w:top w:val="nil"/>
          <w:left w:val="nil"/>
          <w:bottom w:val="nil"/>
          <w:right w:val="nil"/>
          <w:between w:val="nil"/>
        </w:pBdr>
        <w:spacing w:after="0"/>
      </w:pPr>
      <w:r>
        <w:rPr>
          <w:color w:val="000000"/>
        </w:rPr>
        <w:t xml:space="preserve">Ensure the participant is seated across from the technician so that they can see technician’s face for visual communication cues. </w:t>
      </w:r>
    </w:p>
    <w:p w14:paraId="00000133" w14:textId="77777777" w:rsidR="00591CA5" w:rsidRDefault="00951B61" w:rsidP="0078768E">
      <w:pPr>
        <w:numPr>
          <w:ilvl w:val="0"/>
          <w:numId w:val="35"/>
        </w:numPr>
        <w:pBdr>
          <w:top w:val="nil"/>
          <w:left w:val="nil"/>
          <w:bottom w:val="nil"/>
          <w:right w:val="nil"/>
          <w:between w:val="nil"/>
        </w:pBdr>
      </w:pPr>
      <w:r>
        <w:rPr>
          <w:color w:val="000000"/>
        </w:rPr>
        <w:t xml:space="preserve">Express to the participant that all information will be kept private. </w:t>
      </w:r>
    </w:p>
    <w:p w14:paraId="00000134" w14:textId="77777777" w:rsidR="00591CA5" w:rsidRDefault="00951B61">
      <w:pPr>
        <w:pStyle w:val="Heading2"/>
      </w:pPr>
      <w:bookmarkStart w:id="35" w:name="_Toc207956998"/>
      <w:r>
        <w:t>General Instructions</w:t>
      </w:r>
      <w:bookmarkEnd w:id="35"/>
    </w:p>
    <w:p w14:paraId="00000135" w14:textId="77777777" w:rsidR="00591CA5" w:rsidRDefault="00951B61" w:rsidP="0078768E">
      <w:pPr>
        <w:numPr>
          <w:ilvl w:val="0"/>
          <w:numId w:val="37"/>
        </w:numPr>
        <w:pBdr>
          <w:top w:val="nil"/>
          <w:left w:val="nil"/>
          <w:bottom w:val="nil"/>
          <w:right w:val="nil"/>
          <w:between w:val="nil"/>
        </w:pBdr>
        <w:spacing w:after="0"/>
      </w:pPr>
      <w:r>
        <w:rPr>
          <w:color w:val="000000"/>
        </w:rPr>
        <w:t xml:space="preserve">Please read questions verbatim. </w:t>
      </w:r>
    </w:p>
    <w:p w14:paraId="00000136" w14:textId="77777777" w:rsidR="00591CA5" w:rsidRDefault="00951B61" w:rsidP="0078768E">
      <w:pPr>
        <w:numPr>
          <w:ilvl w:val="0"/>
          <w:numId w:val="37"/>
        </w:numPr>
        <w:pBdr>
          <w:top w:val="nil"/>
          <w:left w:val="nil"/>
          <w:bottom w:val="nil"/>
          <w:right w:val="nil"/>
          <w:between w:val="nil"/>
        </w:pBdr>
        <w:spacing w:after="0"/>
      </w:pPr>
      <w:r>
        <w:rPr>
          <w:color w:val="000000"/>
        </w:rPr>
        <w:t>Speak clearly and at a normal, businesslike pace so that participants can fully understand questions without extending the time needed to administer the questionnaire by constantly repeating the questions.</w:t>
      </w:r>
    </w:p>
    <w:p w14:paraId="00000137" w14:textId="77777777" w:rsidR="00591CA5" w:rsidRDefault="00951B61" w:rsidP="0078768E">
      <w:pPr>
        <w:numPr>
          <w:ilvl w:val="0"/>
          <w:numId w:val="37"/>
        </w:numPr>
        <w:pBdr>
          <w:top w:val="nil"/>
          <w:left w:val="nil"/>
          <w:bottom w:val="nil"/>
          <w:right w:val="nil"/>
          <w:between w:val="nil"/>
        </w:pBdr>
        <w:spacing w:after="0"/>
      </w:pPr>
      <w:r>
        <w:rPr>
          <w:color w:val="000000"/>
        </w:rPr>
        <w:t>Have participants read questions when they have trouble following oral exam administration.</w:t>
      </w:r>
    </w:p>
    <w:p w14:paraId="00000138" w14:textId="77777777" w:rsidR="00591CA5" w:rsidRDefault="00951B61" w:rsidP="0078768E">
      <w:pPr>
        <w:numPr>
          <w:ilvl w:val="0"/>
          <w:numId w:val="37"/>
        </w:numPr>
        <w:pBdr>
          <w:top w:val="nil"/>
          <w:left w:val="nil"/>
          <w:bottom w:val="nil"/>
          <w:right w:val="nil"/>
          <w:between w:val="nil"/>
        </w:pBdr>
        <w:spacing w:after="0"/>
      </w:pPr>
      <w:r>
        <w:rPr>
          <w:color w:val="000000"/>
        </w:rPr>
        <w:t>Consider modifying the pace if the participant shows frustration and/or a lack of understanding (i.e., slow down pace and increase volume of voice if necessary) or if the participant shows annoyance and consistently jumps ahead (i.e., increase pace of questions to match their pace).</w:t>
      </w:r>
    </w:p>
    <w:p w14:paraId="00000139" w14:textId="77777777" w:rsidR="00591CA5" w:rsidRDefault="00951B61" w:rsidP="0078768E">
      <w:pPr>
        <w:numPr>
          <w:ilvl w:val="0"/>
          <w:numId w:val="37"/>
        </w:numPr>
        <w:pBdr>
          <w:top w:val="nil"/>
          <w:left w:val="nil"/>
          <w:bottom w:val="nil"/>
          <w:right w:val="nil"/>
          <w:between w:val="nil"/>
        </w:pBdr>
        <w:spacing w:after="0"/>
      </w:pPr>
      <w:r>
        <w:rPr>
          <w:color w:val="000000"/>
        </w:rPr>
        <w:t xml:space="preserve">Have a relaxed and friendly manner. </w:t>
      </w:r>
    </w:p>
    <w:p w14:paraId="0000013A" w14:textId="77777777" w:rsidR="00591CA5" w:rsidRDefault="00951B61" w:rsidP="0078768E">
      <w:pPr>
        <w:numPr>
          <w:ilvl w:val="0"/>
          <w:numId w:val="37"/>
        </w:numPr>
        <w:pBdr>
          <w:top w:val="nil"/>
          <w:left w:val="nil"/>
          <w:bottom w:val="nil"/>
          <w:right w:val="nil"/>
          <w:between w:val="nil"/>
        </w:pBdr>
        <w:spacing w:after="0"/>
      </w:pPr>
      <w:r>
        <w:rPr>
          <w:color w:val="000000"/>
        </w:rPr>
        <w:t xml:space="preserve">Maintain a neutral, but conversational, tone when asking questions. Please attempt to sound natural and enthusiastic about the questions regardless of how many times one has already asked the questions (i.e., it is difficult to consistently administer the same questionnaire but please avoid sounding robotic in questioning). </w:t>
      </w:r>
    </w:p>
    <w:p w14:paraId="0000013B" w14:textId="77777777" w:rsidR="00591CA5" w:rsidRDefault="00951B61" w:rsidP="0078768E">
      <w:pPr>
        <w:numPr>
          <w:ilvl w:val="0"/>
          <w:numId w:val="37"/>
        </w:numPr>
        <w:pBdr>
          <w:top w:val="nil"/>
          <w:left w:val="nil"/>
          <w:bottom w:val="nil"/>
          <w:right w:val="nil"/>
          <w:between w:val="nil"/>
        </w:pBdr>
        <w:spacing w:after="0"/>
      </w:pPr>
      <w:r>
        <w:rPr>
          <w:color w:val="000000"/>
        </w:rPr>
        <w:t xml:space="preserve">Maintain a neutral response to participants’ answers – do not indicate any reaction (e.g., surprise, disapproval). </w:t>
      </w:r>
    </w:p>
    <w:p w14:paraId="0000013C" w14:textId="77777777" w:rsidR="00591CA5" w:rsidRDefault="00951B61" w:rsidP="0078768E">
      <w:pPr>
        <w:numPr>
          <w:ilvl w:val="0"/>
          <w:numId w:val="37"/>
        </w:numPr>
        <w:pBdr>
          <w:top w:val="nil"/>
          <w:left w:val="nil"/>
          <w:bottom w:val="nil"/>
          <w:right w:val="nil"/>
          <w:between w:val="nil"/>
        </w:pBdr>
        <w:spacing w:after="0"/>
      </w:pPr>
      <w:r>
        <w:rPr>
          <w:color w:val="000000"/>
        </w:rPr>
        <w:t xml:space="preserve">A short break is discouraged but may be necessary if the participant becomes fatigued. </w:t>
      </w:r>
    </w:p>
    <w:p w14:paraId="0000013D" w14:textId="77777777" w:rsidR="00591CA5" w:rsidRDefault="00951B61" w:rsidP="0078768E">
      <w:pPr>
        <w:numPr>
          <w:ilvl w:val="0"/>
          <w:numId w:val="37"/>
        </w:numPr>
        <w:pBdr>
          <w:top w:val="nil"/>
          <w:left w:val="nil"/>
          <w:bottom w:val="nil"/>
          <w:right w:val="nil"/>
          <w:between w:val="nil"/>
        </w:pBdr>
        <w:spacing w:after="0"/>
      </w:pPr>
      <w:r>
        <w:rPr>
          <w:color w:val="000000"/>
        </w:rPr>
        <w:t xml:space="preserve">No questions should be skipped during the form. </w:t>
      </w:r>
      <w:r>
        <w:rPr>
          <w:b/>
          <w:color w:val="000000"/>
        </w:rPr>
        <w:t>Please be familiar with all questions prior to administering the questionnaire.</w:t>
      </w:r>
    </w:p>
    <w:p w14:paraId="0000013E" w14:textId="77777777" w:rsidR="00591CA5" w:rsidRDefault="00951B61" w:rsidP="0078768E">
      <w:pPr>
        <w:numPr>
          <w:ilvl w:val="0"/>
          <w:numId w:val="36"/>
        </w:numPr>
        <w:pBdr>
          <w:top w:val="nil"/>
          <w:left w:val="nil"/>
          <w:bottom w:val="nil"/>
          <w:right w:val="nil"/>
          <w:between w:val="nil"/>
        </w:pBdr>
        <w:spacing w:after="0"/>
      </w:pPr>
      <w:r>
        <w:rPr>
          <w:color w:val="000000"/>
        </w:rPr>
        <w:t xml:space="preserve">If the participant displays difficulty answering the question, first </w:t>
      </w:r>
      <w:r>
        <w:t>repeat the question</w:t>
      </w:r>
      <w:r>
        <w:rPr>
          <w:color w:val="000000"/>
        </w:rPr>
        <w:t xml:space="preserve"> for the participant and review response options before encouraging them to take their best guess for how it applies to them.</w:t>
      </w:r>
    </w:p>
    <w:p w14:paraId="0000013F" w14:textId="77777777" w:rsidR="00591CA5" w:rsidRDefault="00951B61" w:rsidP="0078768E">
      <w:pPr>
        <w:numPr>
          <w:ilvl w:val="0"/>
          <w:numId w:val="36"/>
        </w:numPr>
        <w:pBdr>
          <w:top w:val="nil"/>
          <w:left w:val="nil"/>
          <w:bottom w:val="nil"/>
          <w:right w:val="nil"/>
          <w:between w:val="nil"/>
        </w:pBdr>
      </w:pPr>
      <w:r>
        <w:rPr>
          <w:color w:val="000000"/>
        </w:rPr>
        <w:t>Minimize missing data as much as possible by encouraging the participant to respond with their best guess or most appropriate answer if they respond, “I don’t know”.</w:t>
      </w:r>
    </w:p>
    <w:p w14:paraId="00000140" w14:textId="77777777" w:rsidR="00591CA5" w:rsidRDefault="00951B61">
      <w:pPr>
        <w:pStyle w:val="Heading2"/>
      </w:pPr>
      <w:bookmarkStart w:id="36" w:name="_Toc207956999"/>
      <w:r>
        <w:t>Self-Reported Hearing and Noise Exposure Short Form (HNES)</w:t>
      </w:r>
      <w:bookmarkEnd w:id="36"/>
      <w:r>
        <w:t xml:space="preserve"> </w:t>
      </w:r>
    </w:p>
    <w:p w14:paraId="00000141" w14:textId="77777777" w:rsidR="00591CA5" w:rsidRDefault="00951B61">
      <w:r>
        <w:t xml:space="preserve">All questions on this form are multiple choice and should be selected using a check mark in the appropriate box. </w:t>
      </w:r>
    </w:p>
    <w:p w14:paraId="00000142" w14:textId="77777777" w:rsidR="00591CA5" w:rsidRDefault="00951B61">
      <w:r>
        <w:t xml:space="preserve">Some answers will trigger skipping ahead in questioning. For example, question 2 “Do you currently use a hearing aid or other device in your right ear?” has three possible answers: ‘No’, ‘Yes’, or ‘Other’. If ‘No’ is selected then question 3 and 4 are skipped while if ‘Yes’ is selected then 3 and 4 are administered as they directly relate to question 2. Please keep this potential pattern in mind as the form is completed. </w:t>
      </w:r>
      <w:r>
        <w:rPr>
          <w:b/>
        </w:rPr>
        <w:t>Please be familiar with all questions prior to administering the questionnaire.</w:t>
      </w:r>
    </w:p>
    <w:p w14:paraId="00000143" w14:textId="77777777" w:rsidR="00591CA5" w:rsidRDefault="00951B61" w:rsidP="0078768E">
      <w:pPr>
        <w:numPr>
          <w:ilvl w:val="0"/>
          <w:numId w:val="3"/>
        </w:numPr>
        <w:pBdr>
          <w:top w:val="nil"/>
          <w:left w:val="nil"/>
          <w:bottom w:val="nil"/>
          <w:right w:val="nil"/>
          <w:between w:val="nil"/>
        </w:pBdr>
        <w:spacing w:after="0"/>
      </w:pPr>
      <w:r>
        <w:rPr>
          <w:color w:val="000000"/>
        </w:rPr>
        <w:t xml:space="preserve">Begin with the following instructions: </w:t>
      </w:r>
      <w:r>
        <w:rPr>
          <w:b/>
          <w:i/>
          <w:color w:val="000000"/>
        </w:rPr>
        <w:t xml:space="preserve">I am going to ask you a series of questions with mostly multiple-choice answers about your hearing. I will read you the question and the list of answers. Please wait until all answers have been read aloud before answering. Please select the most appropriate answer for you. Please let me know if you do not understand the question or could not hear me and I will re-read it and let you read it. As always, all of your answers are kept confidential. Do you have any questions before we begin? </w:t>
      </w:r>
      <w:r>
        <w:rPr>
          <w:color w:val="000000"/>
        </w:rPr>
        <w:t xml:space="preserve">Answer any participant questions and continue. </w:t>
      </w:r>
    </w:p>
    <w:p w14:paraId="00000144" w14:textId="77777777" w:rsidR="00591CA5" w:rsidRDefault="00951B61" w:rsidP="0078768E">
      <w:pPr>
        <w:numPr>
          <w:ilvl w:val="0"/>
          <w:numId w:val="3"/>
        </w:numPr>
        <w:pBdr>
          <w:top w:val="nil"/>
          <w:left w:val="nil"/>
          <w:bottom w:val="nil"/>
          <w:right w:val="nil"/>
          <w:between w:val="nil"/>
        </w:pBdr>
        <w:spacing w:after="0"/>
      </w:pPr>
      <w:r>
        <w:rPr>
          <w:color w:val="000000"/>
        </w:rPr>
        <w:t>Read each statement to the participant</w:t>
      </w:r>
    </w:p>
    <w:p w14:paraId="00000145" w14:textId="77777777" w:rsidR="00591CA5" w:rsidRDefault="00951B61" w:rsidP="0078768E">
      <w:pPr>
        <w:numPr>
          <w:ilvl w:val="0"/>
          <w:numId w:val="3"/>
        </w:numPr>
        <w:pBdr>
          <w:top w:val="nil"/>
          <w:left w:val="nil"/>
          <w:bottom w:val="nil"/>
          <w:right w:val="nil"/>
          <w:between w:val="nil"/>
        </w:pBdr>
      </w:pPr>
      <w:r>
        <w:rPr>
          <w:color w:val="000000"/>
        </w:rPr>
        <w:t xml:space="preserve">For each question, check the box that corresponds to the answer the participant provides on the HNES CRF (Response Form). Some questions allow for multiple responses, please score according to the question. </w:t>
      </w:r>
    </w:p>
    <w:p w14:paraId="00000146" w14:textId="77777777" w:rsidR="00591CA5" w:rsidRDefault="00951B61">
      <w:pPr>
        <w:pStyle w:val="Heading2"/>
      </w:pPr>
      <w:bookmarkStart w:id="37" w:name="_Toc207957000"/>
      <w:r>
        <w:t>Hearing Handicap Inventory for the Elderly-Screening (HHI)</w:t>
      </w:r>
      <w:bookmarkEnd w:id="37"/>
      <w:r>
        <w:t xml:space="preserve"> </w:t>
      </w:r>
    </w:p>
    <w:p w14:paraId="00000147" w14:textId="77777777" w:rsidR="00591CA5" w:rsidRDefault="00951B61">
      <w:r>
        <w:t xml:space="preserve">All questions on this form are multiple choice and should be selected using a check mark in the appropriate box. </w:t>
      </w:r>
    </w:p>
    <w:p w14:paraId="00000148" w14:textId="77777777" w:rsidR="00591CA5" w:rsidRDefault="00951B61" w:rsidP="0078768E">
      <w:pPr>
        <w:numPr>
          <w:ilvl w:val="0"/>
          <w:numId w:val="2"/>
        </w:numPr>
        <w:pBdr>
          <w:top w:val="nil"/>
          <w:left w:val="nil"/>
          <w:bottom w:val="nil"/>
          <w:right w:val="nil"/>
          <w:between w:val="nil"/>
        </w:pBdr>
        <w:spacing w:after="0"/>
        <w:rPr>
          <w:b/>
          <w:i/>
          <w:color w:val="000000"/>
        </w:rPr>
      </w:pPr>
      <w:r>
        <w:rPr>
          <w:color w:val="000000"/>
        </w:rPr>
        <w:t xml:space="preserve">Begin with the following instructions: </w:t>
      </w:r>
      <w:r>
        <w:rPr>
          <w:b/>
          <w:i/>
          <w:color w:val="000000"/>
        </w:rPr>
        <w:t>The purpose of this scale is to identify the problems your hearing may be causing you. Please select YES, SOMETIMES, or NO for each question. Do not skip a question if you avoid a situation because of your hearing problem. If you use a hearing aid or other hearing device, please answer the way you hear with your hearing aid or other device. Do you have any questions?</w:t>
      </w:r>
    </w:p>
    <w:p w14:paraId="00000149" w14:textId="77777777" w:rsidR="00591CA5" w:rsidRDefault="00951B61" w:rsidP="0078768E">
      <w:pPr>
        <w:numPr>
          <w:ilvl w:val="0"/>
          <w:numId w:val="2"/>
        </w:numPr>
        <w:pBdr>
          <w:top w:val="nil"/>
          <w:left w:val="nil"/>
          <w:bottom w:val="nil"/>
          <w:right w:val="nil"/>
          <w:between w:val="nil"/>
        </w:pBdr>
        <w:spacing w:after="0"/>
      </w:pPr>
      <w:r>
        <w:rPr>
          <w:color w:val="000000"/>
        </w:rPr>
        <w:t xml:space="preserve">Answer any participant questions and continue. </w:t>
      </w:r>
    </w:p>
    <w:p w14:paraId="0000014A" w14:textId="77777777" w:rsidR="00591CA5" w:rsidRDefault="00951B61" w:rsidP="0078768E">
      <w:pPr>
        <w:numPr>
          <w:ilvl w:val="0"/>
          <w:numId w:val="2"/>
        </w:numPr>
        <w:pBdr>
          <w:top w:val="nil"/>
          <w:left w:val="nil"/>
          <w:bottom w:val="nil"/>
          <w:right w:val="nil"/>
          <w:between w:val="nil"/>
        </w:pBdr>
        <w:spacing w:after="0"/>
      </w:pPr>
      <w:r>
        <w:rPr>
          <w:color w:val="000000"/>
        </w:rPr>
        <w:t>Read each statement to the participant</w:t>
      </w:r>
    </w:p>
    <w:p w14:paraId="0000014B" w14:textId="77777777" w:rsidR="00591CA5" w:rsidRDefault="00951B61" w:rsidP="0078768E">
      <w:pPr>
        <w:numPr>
          <w:ilvl w:val="0"/>
          <w:numId w:val="2"/>
        </w:numPr>
        <w:pBdr>
          <w:top w:val="nil"/>
          <w:left w:val="nil"/>
          <w:bottom w:val="nil"/>
          <w:right w:val="nil"/>
          <w:between w:val="nil"/>
        </w:pBdr>
      </w:pPr>
      <w:r>
        <w:rPr>
          <w:color w:val="000000"/>
        </w:rPr>
        <w:t>For each question, check the box that corresponds to the answer the participant provides on the HHI CRF. Only one response can be given per question.</w:t>
      </w:r>
    </w:p>
    <w:p w14:paraId="0000014C" w14:textId="77777777" w:rsidR="00591CA5" w:rsidRDefault="00591CA5"/>
    <w:p w14:paraId="0000014D" w14:textId="77777777" w:rsidR="00591CA5" w:rsidRDefault="00591CA5"/>
    <w:p w14:paraId="0000014E" w14:textId="77777777" w:rsidR="00591CA5" w:rsidRDefault="00951B61">
      <w:pPr>
        <w:spacing w:line="276" w:lineRule="auto"/>
        <w:rPr>
          <w:b/>
        </w:rPr>
      </w:pPr>
      <w:r>
        <w:br w:type="page"/>
      </w:r>
    </w:p>
    <w:p w14:paraId="0000014F" w14:textId="77777777" w:rsidR="00591CA5" w:rsidRDefault="00951B61" w:rsidP="00046E1C">
      <w:pPr>
        <w:pStyle w:val="Heading1"/>
      </w:pPr>
      <w:bookmarkStart w:id="38" w:name="_Toc207957001"/>
      <w:r>
        <w:t>CHAPTER 4: CLINICAL VISIT AUDIOMETRY PROTOCOL</w:t>
      </w:r>
      <w:bookmarkEnd w:id="38"/>
      <w:r>
        <w:t xml:space="preserve"> </w:t>
      </w:r>
    </w:p>
    <w:p w14:paraId="00000150" w14:textId="77777777" w:rsidR="00591CA5" w:rsidRDefault="00951B61">
      <w:pPr>
        <w:pStyle w:val="Heading2"/>
      </w:pPr>
      <w:bookmarkStart w:id="39" w:name="_Toc207957002"/>
      <w:r>
        <w:t>Prior to Testing</w:t>
      </w:r>
      <w:bookmarkEnd w:id="39"/>
    </w:p>
    <w:bookmarkStart w:id="40" w:name="_Toc207957003"/>
    <w:p w14:paraId="00000151" w14:textId="77777777" w:rsidR="00591CA5" w:rsidRDefault="00CB7489">
      <w:pPr>
        <w:pStyle w:val="Heading3"/>
        <w:ind w:left="0" w:firstLine="720"/>
        <w:rPr>
          <w:u w:val="single"/>
        </w:rPr>
      </w:pPr>
      <w:sdt>
        <w:sdtPr>
          <w:tag w:val="goog_rdk_4"/>
          <w:id w:val="-364529757"/>
        </w:sdtPr>
        <w:sdtEndPr/>
        <w:sdtContent>
          <w:commentRangeStart w:id="41"/>
        </w:sdtContent>
      </w:sdt>
      <w:r w:rsidR="00951B61">
        <w:rPr>
          <w:u w:val="single"/>
        </w:rPr>
        <w:t>ACHIEVE-ARIC Visit Coordination and Equipment Use</w:t>
      </w:r>
      <w:commentRangeEnd w:id="41"/>
      <w:r w:rsidR="00951B61">
        <w:commentReference w:id="41"/>
      </w:r>
      <w:bookmarkEnd w:id="40"/>
    </w:p>
    <w:p w14:paraId="00000152" w14:textId="77777777" w:rsidR="00591CA5" w:rsidRDefault="00951B61">
      <w:r>
        <w:t xml:space="preserve">In the event of scheduling conflicts or visit overlaps between the ACHIEVE and ARIC studies, ACHIEVE will take precedence for using the </w:t>
      </w:r>
      <w:proofErr w:type="spellStart"/>
      <w:r>
        <w:t>WhisperRoom</w:t>
      </w:r>
      <w:proofErr w:type="spellEnd"/>
      <w:r>
        <w:t xml:space="preserve"> due to the study design and specific measures required. </w:t>
      </w:r>
      <w:r>
        <w:rPr>
          <w:b/>
        </w:rPr>
        <w:t xml:space="preserve">However, for ARIC visits it is still highly encouraged to use the </w:t>
      </w:r>
      <w:proofErr w:type="spellStart"/>
      <w:r>
        <w:rPr>
          <w:b/>
        </w:rPr>
        <w:t>WhisperRoom</w:t>
      </w:r>
      <w:proofErr w:type="spellEnd"/>
      <w:r>
        <w:rPr>
          <w:b/>
        </w:rPr>
        <w:t xml:space="preserve"> if it is available due to the inclusion of speech-in-noise data (</w:t>
      </w:r>
      <w:proofErr w:type="spellStart"/>
      <w:r>
        <w:rPr>
          <w:b/>
        </w:rPr>
        <w:t>QuickSIN</w:t>
      </w:r>
      <w:proofErr w:type="spellEnd"/>
      <w:r>
        <w:rPr>
          <w:b/>
        </w:rPr>
        <w:t xml:space="preserve"> test).</w:t>
      </w:r>
      <w:r>
        <w:t xml:space="preserve"> In the event that the </w:t>
      </w:r>
      <w:proofErr w:type="spellStart"/>
      <w:r>
        <w:t>WhisperRoom</w:t>
      </w:r>
      <w:proofErr w:type="spellEnd"/>
      <w:r>
        <w:t xml:space="preserve"> is not available, the </w:t>
      </w:r>
      <w:proofErr w:type="spellStart"/>
      <w:r>
        <w:t>hearX</w:t>
      </w:r>
      <w:proofErr w:type="spellEnd"/>
      <w:r>
        <w:t xml:space="preserve"> Portable Audiometer is acceptable. </w:t>
      </w:r>
    </w:p>
    <w:p w14:paraId="00000153" w14:textId="77777777" w:rsidR="00591CA5" w:rsidRDefault="00951B61">
      <w:pPr>
        <w:pStyle w:val="Heading3"/>
        <w:ind w:firstLine="720"/>
      </w:pPr>
      <w:bookmarkStart w:id="42" w:name="_Toc207957004"/>
      <w:r>
        <w:t>Exam Room Preparation</w:t>
      </w:r>
      <w:bookmarkEnd w:id="42"/>
    </w:p>
    <w:p w14:paraId="00000154" w14:textId="77777777" w:rsidR="00591CA5" w:rsidRDefault="00951B61">
      <w:r>
        <w:t xml:space="preserve">Ensure the exam room is wiped down with sanitation wipes prior to testing. In addition, please complete weekly calibration procedures outlined above and listen for any unusual ambient room noise in the room (i.e., ensure it is not noticeably louder than usual).  </w:t>
      </w:r>
    </w:p>
    <w:p w14:paraId="00000155" w14:textId="77777777" w:rsidR="00591CA5" w:rsidRDefault="00951B61">
      <w:pPr>
        <w:pStyle w:val="Heading2"/>
      </w:pPr>
      <w:bookmarkStart w:id="43" w:name="_Toc207957005"/>
      <w:r>
        <w:t xml:space="preserve">Pure Tone Air Conduction Audiometry and </w:t>
      </w:r>
      <w:proofErr w:type="spellStart"/>
      <w:r>
        <w:t>QuickSIN</w:t>
      </w:r>
      <w:proofErr w:type="spellEnd"/>
      <w:r>
        <w:t xml:space="preserve"> Protocol</w:t>
      </w:r>
      <w:bookmarkEnd w:id="43"/>
      <w:r>
        <w:t xml:space="preserve"> </w:t>
      </w:r>
    </w:p>
    <w:p w14:paraId="00000156" w14:textId="77777777" w:rsidR="00591CA5" w:rsidRDefault="00951B61">
      <w:r>
        <w:t>Pure tone air conduction audiometry is used to determine the participant’s hearing thresholds at frequencies across the range of human hearing (250-8000 Hz). Pure tone signals of varying intensities (measured in decibels, dB) are presented to the ear through headphones. The participant responds to the signal by pressing a response button. The audiometric threshold is defined as the lowest intensity at which the participant can detect the signal 50% of the time.</w:t>
      </w:r>
    </w:p>
    <w:p w14:paraId="00000157" w14:textId="77777777" w:rsidR="00591CA5" w:rsidRDefault="00951B61">
      <w:r>
        <w:t>Testing will be conducted in a sound-treated booth. The Equinox 2.0 Diagnostic Audiometer will be used for pure tone air conduction threshold testing. The audiometer is an electronic device capable of generating pure tone signals which can be adjusted in both frequency and level. Supra-aural headphones will be used for testing.</w:t>
      </w:r>
    </w:p>
    <w:p w14:paraId="00000158" w14:textId="77777777" w:rsidR="00591CA5" w:rsidRDefault="00951B61">
      <w:r>
        <w:t xml:space="preserve">Manual (Hughson-Westlake) audiometry is the procedure in which the examiner controls the frequency, stimulus level, and presentation of test signals to manually determine the threshold. </w:t>
      </w:r>
    </w:p>
    <w:p w14:paraId="00000159" w14:textId="77777777" w:rsidR="00591CA5" w:rsidRDefault="00951B61">
      <w:pPr>
        <w:rPr>
          <w:b/>
        </w:rPr>
      </w:pPr>
      <w:r>
        <w:rPr>
          <w:b/>
        </w:rPr>
        <w:t>Technicians will begin with right ear if the last digit of ID NUMBER is odd, left ear if digit is even (e.g., an ID number of W999001 would be tested right ear first then left ear. Zero (0) is an even number.).</w:t>
      </w:r>
    </w:p>
    <w:p w14:paraId="0000015A" w14:textId="77777777" w:rsidR="00591CA5" w:rsidRDefault="00591CA5">
      <w:pPr>
        <w:rPr>
          <w:b/>
        </w:rPr>
      </w:pPr>
    </w:p>
    <w:p w14:paraId="0000015B" w14:textId="77777777" w:rsidR="00591CA5" w:rsidRDefault="00951B61">
      <w:pPr>
        <w:pStyle w:val="Heading3"/>
        <w:ind w:firstLine="720"/>
      </w:pPr>
      <w:bookmarkStart w:id="44" w:name="_Toc207957006"/>
      <w:r>
        <w:t>Needed Instrumentation</w:t>
      </w:r>
      <w:bookmarkEnd w:id="44"/>
    </w:p>
    <w:p w14:paraId="0000015C" w14:textId="77777777" w:rsidR="00591CA5" w:rsidRDefault="00951B61">
      <w:r>
        <w:t xml:space="preserve">The </w:t>
      </w:r>
      <w:proofErr w:type="spellStart"/>
      <w:r>
        <w:t>Interacoustics</w:t>
      </w:r>
      <w:proofErr w:type="spellEnd"/>
      <w:r>
        <w:t xml:space="preserve"> Equinox 2.0 Diagnostic Audiometer</w:t>
      </w:r>
    </w:p>
    <w:p w14:paraId="0000015D" w14:textId="77777777" w:rsidR="00591CA5" w:rsidRDefault="00951B61">
      <w:r>
        <w:t>APS3 Patient response button</w:t>
      </w:r>
    </w:p>
    <w:p w14:paraId="0000015E" w14:textId="77777777" w:rsidR="00591CA5" w:rsidRDefault="00951B61">
      <w:r>
        <w:t>DD450 Headphones</w:t>
      </w:r>
    </w:p>
    <w:p w14:paraId="0000015F" w14:textId="77777777" w:rsidR="00591CA5" w:rsidRDefault="00951B61">
      <w:r>
        <w:t>Audiology Assessment (AUD) Form</w:t>
      </w:r>
    </w:p>
    <w:p w14:paraId="00000160" w14:textId="77777777" w:rsidR="00591CA5" w:rsidRDefault="00591CA5"/>
    <w:p w14:paraId="00000161" w14:textId="77777777" w:rsidR="00591CA5" w:rsidRDefault="00951B61">
      <w:pPr>
        <w:pStyle w:val="Heading2"/>
      </w:pPr>
      <w:bookmarkStart w:id="45" w:name="_Toc207957007"/>
      <w:r>
        <w:t>Pre-Audiometric Testing Procedure</w:t>
      </w:r>
      <w:bookmarkEnd w:id="45"/>
    </w:p>
    <w:p w14:paraId="00000162" w14:textId="77777777" w:rsidR="00591CA5" w:rsidRDefault="00951B61" w:rsidP="0078768E">
      <w:pPr>
        <w:numPr>
          <w:ilvl w:val="0"/>
          <w:numId w:val="5"/>
        </w:numPr>
        <w:pBdr>
          <w:top w:val="nil"/>
          <w:left w:val="nil"/>
          <w:bottom w:val="nil"/>
          <w:right w:val="nil"/>
          <w:between w:val="nil"/>
        </w:pBdr>
        <w:spacing w:after="0"/>
      </w:pPr>
      <w:r>
        <w:rPr>
          <w:color w:val="000000"/>
        </w:rPr>
        <w:t xml:space="preserve">Explain to the participant: </w:t>
      </w:r>
      <w:r>
        <w:rPr>
          <w:b/>
          <w:i/>
          <w:color w:val="000000"/>
        </w:rPr>
        <w:t>“Now I’m going to measure how well you can hear certain sounds. I am going to put headphones on your ears and you will hear beeping sounds of different pitches through them.</w:t>
      </w:r>
      <w:r>
        <w:rPr>
          <w:color w:val="000000"/>
        </w:rPr>
        <w:t xml:space="preserve"> </w:t>
      </w:r>
      <w:r>
        <w:rPr>
          <w:b/>
          <w:i/>
          <w:color w:val="000000"/>
        </w:rPr>
        <w:t xml:space="preserve">The sounds will gradually get softer and softer until you can’t hear them anymore. Whenever you hear the sounds, no matter how quiet they are, press down on this button. We will start with your </w:t>
      </w:r>
      <w:r>
        <w:rPr>
          <w:b/>
          <w:i/>
          <w:color w:val="000000"/>
          <w:u w:val="single"/>
        </w:rPr>
        <w:t>right/left</w:t>
      </w:r>
      <w:r>
        <w:rPr>
          <w:b/>
          <w:i/>
          <w:color w:val="000000"/>
        </w:rPr>
        <w:t xml:space="preserve"> (</w:t>
      </w:r>
      <w:r>
        <w:rPr>
          <w:color w:val="000000"/>
        </w:rPr>
        <w:t xml:space="preserve">Note that start is dependent </w:t>
      </w:r>
      <w:r>
        <w:t>on the last</w:t>
      </w:r>
      <w:r>
        <w:rPr>
          <w:color w:val="000000"/>
        </w:rPr>
        <w:t xml:space="preserve"> digit of the participant’s ID)</w:t>
      </w:r>
      <w:r>
        <w:rPr>
          <w:b/>
          <w:i/>
          <w:color w:val="000000"/>
        </w:rPr>
        <w:t xml:space="preserve"> ear. It is important that you sit still and listen very carefully for the test. Do you have any questions for me?”</w:t>
      </w:r>
      <w:r>
        <w:rPr>
          <w:color w:val="000000"/>
        </w:rPr>
        <w:t xml:space="preserve"> </w:t>
      </w:r>
    </w:p>
    <w:p w14:paraId="00000163" w14:textId="77777777" w:rsidR="00591CA5" w:rsidRDefault="00591CA5">
      <w:pPr>
        <w:pBdr>
          <w:top w:val="nil"/>
          <w:left w:val="nil"/>
          <w:bottom w:val="nil"/>
          <w:right w:val="nil"/>
          <w:between w:val="nil"/>
        </w:pBdr>
        <w:spacing w:after="0"/>
        <w:ind w:left="720"/>
        <w:rPr>
          <w:color w:val="000000"/>
        </w:rPr>
      </w:pPr>
    </w:p>
    <w:p w14:paraId="00000164" w14:textId="77777777" w:rsidR="00591CA5" w:rsidRDefault="00951B61" w:rsidP="0078768E">
      <w:pPr>
        <w:numPr>
          <w:ilvl w:val="0"/>
          <w:numId w:val="5"/>
        </w:numPr>
        <w:pBdr>
          <w:top w:val="nil"/>
          <w:left w:val="nil"/>
          <w:bottom w:val="nil"/>
          <w:right w:val="nil"/>
          <w:between w:val="nil"/>
        </w:pBdr>
        <w:spacing w:after="0"/>
      </w:pPr>
      <w:r>
        <w:rPr>
          <w:color w:val="000000"/>
        </w:rPr>
        <w:t xml:space="preserve">Ask the participant to turn off cell phones and remove anything (eyeglasses, earrings, chewing gum, etc.) that may interfere with pure tone testing and proper placement of the </w:t>
      </w:r>
      <w:proofErr w:type="gramStart"/>
      <w:r>
        <w:rPr>
          <w:color w:val="000000"/>
        </w:rPr>
        <w:t>supra aural</w:t>
      </w:r>
      <w:proofErr w:type="gramEnd"/>
      <w:r>
        <w:rPr>
          <w:color w:val="000000"/>
        </w:rPr>
        <w:t xml:space="preserve"> headphones.</w:t>
      </w:r>
    </w:p>
    <w:p w14:paraId="00000165" w14:textId="77777777" w:rsidR="00591CA5" w:rsidRDefault="00591CA5">
      <w:pPr>
        <w:pBdr>
          <w:top w:val="nil"/>
          <w:left w:val="nil"/>
          <w:bottom w:val="nil"/>
          <w:right w:val="nil"/>
          <w:between w:val="nil"/>
        </w:pBdr>
        <w:spacing w:after="0"/>
        <w:ind w:left="720"/>
        <w:rPr>
          <w:color w:val="000000"/>
        </w:rPr>
      </w:pPr>
    </w:p>
    <w:p w14:paraId="00000166" w14:textId="77777777" w:rsidR="00591CA5" w:rsidRDefault="00951B61" w:rsidP="0078768E">
      <w:pPr>
        <w:numPr>
          <w:ilvl w:val="0"/>
          <w:numId w:val="5"/>
        </w:numPr>
        <w:pBdr>
          <w:top w:val="nil"/>
          <w:left w:val="nil"/>
          <w:bottom w:val="nil"/>
          <w:right w:val="nil"/>
          <w:between w:val="nil"/>
        </w:pBdr>
        <w:spacing w:after="0"/>
      </w:pPr>
      <w:r>
        <w:rPr>
          <w:color w:val="000000"/>
        </w:rPr>
        <w:t>If the participant is wearing a hearing aid, ask him/her to remove it before putting the headphones on.</w:t>
      </w:r>
    </w:p>
    <w:p w14:paraId="00000167" w14:textId="77777777" w:rsidR="00591CA5" w:rsidRDefault="00591CA5">
      <w:pPr>
        <w:pBdr>
          <w:top w:val="nil"/>
          <w:left w:val="nil"/>
          <w:bottom w:val="nil"/>
          <w:right w:val="nil"/>
          <w:between w:val="nil"/>
        </w:pBdr>
        <w:spacing w:after="0"/>
        <w:ind w:left="720"/>
        <w:rPr>
          <w:color w:val="000000"/>
        </w:rPr>
      </w:pPr>
    </w:p>
    <w:p w14:paraId="00000168" w14:textId="77777777" w:rsidR="00591CA5" w:rsidRDefault="00951B61" w:rsidP="0078768E">
      <w:pPr>
        <w:numPr>
          <w:ilvl w:val="0"/>
          <w:numId w:val="5"/>
        </w:numPr>
        <w:pBdr>
          <w:top w:val="nil"/>
          <w:left w:val="nil"/>
          <w:bottom w:val="nil"/>
          <w:right w:val="nil"/>
          <w:between w:val="nil"/>
        </w:pBdr>
        <w:spacing w:after="0"/>
      </w:pPr>
      <w:r>
        <w:rPr>
          <w:color w:val="000000"/>
        </w:rPr>
        <w:t>Ask the participant to be seated (inside the sound booth) in a way that you will be able to observe him/her during the test, but he/she will not be able to observe what you are doing or how the equipment will be operated.</w:t>
      </w:r>
    </w:p>
    <w:p w14:paraId="00000169" w14:textId="77777777" w:rsidR="00591CA5" w:rsidRDefault="00591CA5">
      <w:pPr>
        <w:pBdr>
          <w:top w:val="nil"/>
          <w:left w:val="nil"/>
          <w:bottom w:val="nil"/>
          <w:right w:val="nil"/>
          <w:between w:val="nil"/>
        </w:pBdr>
        <w:spacing w:after="0"/>
        <w:ind w:left="720"/>
        <w:rPr>
          <w:color w:val="000000"/>
        </w:rPr>
      </w:pPr>
    </w:p>
    <w:p w14:paraId="0000016A" w14:textId="77777777" w:rsidR="00591CA5" w:rsidRDefault="00951B61" w:rsidP="0078768E">
      <w:pPr>
        <w:numPr>
          <w:ilvl w:val="0"/>
          <w:numId w:val="5"/>
        </w:numPr>
        <w:pBdr>
          <w:top w:val="nil"/>
          <w:left w:val="nil"/>
          <w:bottom w:val="nil"/>
          <w:right w:val="nil"/>
          <w:between w:val="nil"/>
        </w:pBdr>
        <w:spacing w:after="0"/>
      </w:pPr>
      <w:r>
        <w:rPr>
          <w:color w:val="000000"/>
        </w:rPr>
        <w:t xml:space="preserve">Assure the participant that, although the door must be closed during testing, you will be observing the test through the window and the participant should signal if he/she needs anything. </w:t>
      </w:r>
    </w:p>
    <w:p w14:paraId="0000016B" w14:textId="77777777" w:rsidR="00591CA5" w:rsidRDefault="00591CA5">
      <w:pPr>
        <w:pBdr>
          <w:top w:val="nil"/>
          <w:left w:val="nil"/>
          <w:bottom w:val="nil"/>
          <w:right w:val="nil"/>
          <w:between w:val="nil"/>
        </w:pBdr>
        <w:spacing w:after="0"/>
        <w:ind w:left="720"/>
        <w:rPr>
          <w:color w:val="000000"/>
        </w:rPr>
      </w:pPr>
    </w:p>
    <w:p w14:paraId="0000016C" w14:textId="77777777" w:rsidR="00591CA5" w:rsidRDefault="00951B61" w:rsidP="0078768E">
      <w:pPr>
        <w:numPr>
          <w:ilvl w:val="0"/>
          <w:numId w:val="5"/>
        </w:numPr>
        <w:pBdr>
          <w:top w:val="nil"/>
          <w:left w:val="nil"/>
          <w:bottom w:val="nil"/>
          <w:right w:val="nil"/>
          <w:between w:val="nil"/>
        </w:pBdr>
      </w:pPr>
      <w:r>
        <w:rPr>
          <w:color w:val="000000"/>
        </w:rPr>
        <w:t xml:space="preserve">Close the door to the sound booth prior to the start of testing. </w:t>
      </w:r>
    </w:p>
    <w:p w14:paraId="0000016D" w14:textId="77777777" w:rsidR="00591CA5" w:rsidRDefault="00951B61">
      <w:r>
        <w:t xml:space="preserve">Note: It may become stuffy in the sound booth. Leave the door open for a few minutes between tone and speech testing. </w:t>
      </w:r>
    </w:p>
    <w:p w14:paraId="0000016E" w14:textId="77777777" w:rsidR="00591CA5" w:rsidRDefault="00951B61">
      <w:pPr>
        <w:pStyle w:val="Heading3"/>
        <w:ind w:firstLine="720"/>
      </w:pPr>
      <w:bookmarkStart w:id="46" w:name="_Toc207957008"/>
      <w:r>
        <w:t>Transducer (Headphone) Placement Procedure</w:t>
      </w:r>
      <w:bookmarkEnd w:id="46"/>
      <w:r>
        <w:t xml:space="preserve">                           </w:t>
      </w:r>
    </w:p>
    <w:p w14:paraId="0000016F" w14:textId="77777777" w:rsidR="00591CA5" w:rsidRDefault="00951B61">
      <w:pPr>
        <w:pStyle w:val="Heading4"/>
      </w:pPr>
      <w:bookmarkStart w:id="47" w:name="_heading=h.1d9q7qqqqck5" w:colFirst="0" w:colLast="0"/>
      <w:bookmarkEnd w:id="47"/>
      <w:r>
        <w:t xml:space="preserve">Supra-Aural Headphone Placement </w:t>
      </w:r>
    </w:p>
    <w:p w14:paraId="00000170" w14:textId="77777777" w:rsidR="00591CA5" w:rsidRDefault="00951B61" w:rsidP="0078768E">
      <w:pPr>
        <w:numPr>
          <w:ilvl w:val="0"/>
          <w:numId w:val="4"/>
        </w:numPr>
        <w:pBdr>
          <w:top w:val="nil"/>
          <w:left w:val="nil"/>
          <w:bottom w:val="nil"/>
          <w:right w:val="nil"/>
          <w:between w:val="nil"/>
        </w:pBdr>
        <w:spacing w:after="0"/>
      </w:pPr>
      <w:r>
        <w:rPr>
          <w:color w:val="000000"/>
        </w:rPr>
        <w:t>Wash or sanitize hands (Purell)</w:t>
      </w:r>
    </w:p>
    <w:p w14:paraId="00000171" w14:textId="77777777" w:rsidR="00591CA5" w:rsidRDefault="00591CA5">
      <w:pPr>
        <w:pBdr>
          <w:top w:val="nil"/>
          <w:left w:val="nil"/>
          <w:bottom w:val="nil"/>
          <w:right w:val="nil"/>
          <w:between w:val="nil"/>
        </w:pBdr>
        <w:spacing w:after="0"/>
        <w:ind w:left="720"/>
        <w:rPr>
          <w:color w:val="000000"/>
        </w:rPr>
      </w:pPr>
    </w:p>
    <w:p w14:paraId="00000172" w14:textId="77777777" w:rsidR="00591CA5" w:rsidRDefault="00951B61" w:rsidP="0078768E">
      <w:pPr>
        <w:numPr>
          <w:ilvl w:val="0"/>
          <w:numId w:val="4"/>
        </w:numPr>
        <w:pBdr>
          <w:top w:val="nil"/>
          <w:left w:val="nil"/>
          <w:bottom w:val="nil"/>
          <w:right w:val="nil"/>
          <w:between w:val="nil"/>
        </w:pBdr>
        <w:spacing w:after="0"/>
      </w:pPr>
      <w:r>
        <w:rPr>
          <w:color w:val="000000"/>
        </w:rPr>
        <w:t>Red – Right ear, Blue – Left ear</w:t>
      </w:r>
    </w:p>
    <w:p w14:paraId="00000173" w14:textId="77777777" w:rsidR="00591CA5" w:rsidRDefault="00591CA5">
      <w:pPr>
        <w:pBdr>
          <w:top w:val="nil"/>
          <w:left w:val="nil"/>
          <w:bottom w:val="nil"/>
          <w:right w:val="nil"/>
          <w:between w:val="nil"/>
        </w:pBdr>
        <w:spacing w:after="0"/>
        <w:ind w:left="720"/>
        <w:rPr>
          <w:color w:val="000000"/>
        </w:rPr>
      </w:pPr>
    </w:p>
    <w:p w14:paraId="00000174" w14:textId="77777777" w:rsidR="00591CA5" w:rsidRDefault="00951B61" w:rsidP="0078768E">
      <w:pPr>
        <w:numPr>
          <w:ilvl w:val="0"/>
          <w:numId w:val="4"/>
        </w:numPr>
        <w:pBdr>
          <w:top w:val="nil"/>
          <w:left w:val="nil"/>
          <w:bottom w:val="nil"/>
          <w:right w:val="nil"/>
          <w:between w:val="nil"/>
        </w:pBdr>
        <w:spacing w:after="0"/>
      </w:pPr>
      <w:r>
        <w:rPr>
          <w:color w:val="000000"/>
        </w:rPr>
        <w:t xml:space="preserve">Stand behind participant </w:t>
      </w:r>
    </w:p>
    <w:p w14:paraId="00000175" w14:textId="77777777" w:rsidR="00591CA5" w:rsidRDefault="00591CA5">
      <w:pPr>
        <w:pBdr>
          <w:top w:val="nil"/>
          <w:left w:val="nil"/>
          <w:bottom w:val="nil"/>
          <w:right w:val="nil"/>
          <w:between w:val="nil"/>
        </w:pBdr>
        <w:spacing w:after="0"/>
        <w:ind w:left="720"/>
        <w:rPr>
          <w:color w:val="000000"/>
        </w:rPr>
      </w:pPr>
    </w:p>
    <w:p w14:paraId="00000176" w14:textId="77777777" w:rsidR="00591CA5" w:rsidRDefault="00951B61" w:rsidP="0078768E">
      <w:pPr>
        <w:numPr>
          <w:ilvl w:val="0"/>
          <w:numId w:val="4"/>
        </w:numPr>
        <w:pBdr>
          <w:top w:val="nil"/>
          <w:left w:val="nil"/>
          <w:bottom w:val="nil"/>
          <w:right w:val="nil"/>
          <w:between w:val="nil"/>
        </w:pBdr>
        <w:spacing w:after="0"/>
      </w:pPr>
      <w:r>
        <w:rPr>
          <w:color w:val="000000"/>
        </w:rPr>
        <w:t xml:space="preserve">Ensure that the participant has removed earrings, hats, hair ornaments (if necessary), and hearing aids (if applicable) and taken off their glasses </w:t>
      </w:r>
    </w:p>
    <w:p w14:paraId="00000177" w14:textId="77777777" w:rsidR="00591CA5" w:rsidRDefault="00591CA5">
      <w:pPr>
        <w:pBdr>
          <w:top w:val="nil"/>
          <w:left w:val="nil"/>
          <w:bottom w:val="nil"/>
          <w:right w:val="nil"/>
          <w:between w:val="nil"/>
        </w:pBdr>
        <w:spacing w:after="0"/>
        <w:ind w:left="720"/>
        <w:rPr>
          <w:color w:val="000000"/>
        </w:rPr>
      </w:pPr>
    </w:p>
    <w:p w14:paraId="00000178" w14:textId="77777777" w:rsidR="00591CA5" w:rsidRDefault="00951B61" w:rsidP="0078768E">
      <w:pPr>
        <w:numPr>
          <w:ilvl w:val="0"/>
          <w:numId w:val="4"/>
        </w:numPr>
        <w:pBdr>
          <w:top w:val="nil"/>
          <w:left w:val="nil"/>
          <w:bottom w:val="nil"/>
          <w:right w:val="nil"/>
          <w:between w:val="nil"/>
        </w:pBdr>
        <w:spacing w:after="0"/>
      </w:pPr>
      <w:r>
        <w:rPr>
          <w:color w:val="000000"/>
        </w:rPr>
        <w:t>Use fingers to pull back slightly on upper ear (Helix) to open the ear canals (Figure 13 – First Picture)</w:t>
      </w:r>
    </w:p>
    <w:p w14:paraId="00000179" w14:textId="77777777" w:rsidR="00591CA5" w:rsidRDefault="00591CA5">
      <w:pPr>
        <w:pBdr>
          <w:top w:val="nil"/>
          <w:left w:val="nil"/>
          <w:bottom w:val="nil"/>
          <w:right w:val="nil"/>
          <w:between w:val="nil"/>
        </w:pBdr>
        <w:spacing w:after="0"/>
        <w:ind w:left="720"/>
        <w:rPr>
          <w:color w:val="000000"/>
        </w:rPr>
      </w:pPr>
    </w:p>
    <w:p w14:paraId="0000017A" w14:textId="77777777" w:rsidR="00591CA5" w:rsidRDefault="00951B61" w:rsidP="0078768E">
      <w:pPr>
        <w:numPr>
          <w:ilvl w:val="0"/>
          <w:numId w:val="4"/>
        </w:numPr>
        <w:pBdr>
          <w:top w:val="nil"/>
          <w:left w:val="nil"/>
          <w:bottom w:val="nil"/>
          <w:right w:val="nil"/>
          <w:between w:val="nil"/>
        </w:pBdr>
        <w:spacing w:after="0"/>
      </w:pPr>
      <w:r>
        <w:rPr>
          <w:color w:val="000000"/>
        </w:rPr>
        <w:t>Place headphones over ears so that the speakers are over opening of the ear and ensure that red is over right ear and blue is over left ear (Figure 13)</w:t>
      </w:r>
    </w:p>
    <w:p w14:paraId="0000017B" w14:textId="77777777" w:rsidR="00591CA5" w:rsidRDefault="00591CA5">
      <w:pPr>
        <w:pBdr>
          <w:top w:val="nil"/>
          <w:left w:val="nil"/>
          <w:bottom w:val="nil"/>
          <w:right w:val="nil"/>
          <w:between w:val="nil"/>
        </w:pBdr>
        <w:spacing w:after="0"/>
        <w:ind w:left="720"/>
        <w:rPr>
          <w:color w:val="000000"/>
        </w:rPr>
      </w:pPr>
    </w:p>
    <w:p w14:paraId="0000017C" w14:textId="77777777" w:rsidR="00591CA5" w:rsidRDefault="00951B61" w:rsidP="0078768E">
      <w:pPr>
        <w:numPr>
          <w:ilvl w:val="0"/>
          <w:numId w:val="4"/>
        </w:numPr>
        <w:pBdr>
          <w:top w:val="nil"/>
          <w:left w:val="nil"/>
          <w:bottom w:val="nil"/>
          <w:right w:val="nil"/>
          <w:between w:val="nil"/>
        </w:pBdr>
        <w:spacing w:after="0"/>
      </w:pPr>
      <w:r>
        <w:rPr>
          <w:color w:val="000000"/>
        </w:rPr>
        <w:t>Adjust headphone so that headband is flush along participant’s head and to ensure there is no space between headphone and skin to ensure proper attenuation (Figure 13 – Middle Picture)</w:t>
      </w:r>
    </w:p>
    <w:p w14:paraId="0000017D" w14:textId="77777777" w:rsidR="00591CA5" w:rsidRDefault="00591CA5">
      <w:pPr>
        <w:pBdr>
          <w:top w:val="nil"/>
          <w:left w:val="nil"/>
          <w:bottom w:val="nil"/>
          <w:right w:val="nil"/>
          <w:between w:val="nil"/>
        </w:pBdr>
        <w:spacing w:after="0"/>
        <w:ind w:left="720"/>
        <w:rPr>
          <w:color w:val="000000"/>
        </w:rPr>
      </w:pPr>
    </w:p>
    <w:p w14:paraId="0000017E" w14:textId="77777777" w:rsidR="00591CA5" w:rsidRDefault="00951B61" w:rsidP="0078768E">
      <w:pPr>
        <w:numPr>
          <w:ilvl w:val="0"/>
          <w:numId w:val="4"/>
        </w:numPr>
        <w:pBdr>
          <w:top w:val="nil"/>
          <w:left w:val="nil"/>
          <w:bottom w:val="nil"/>
          <w:right w:val="nil"/>
          <w:between w:val="nil"/>
        </w:pBdr>
      </w:pPr>
      <w:r>
        <w:rPr>
          <w:color w:val="000000"/>
        </w:rPr>
        <w:t>Headphones should sit tightly but comfortably on participant’s head (Figure 13 – Final Picture)</w:t>
      </w:r>
    </w:p>
    <w:p w14:paraId="0000017F" w14:textId="77777777" w:rsidR="00591CA5" w:rsidRDefault="00951B61">
      <w:pPr>
        <w:keepNext/>
      </w:pPr>
      <w:r>
        <w:rPr>
          <w:noProof/>
        </w:rPr>
        <w:drawing>
          <wp:inline distT="0" distB="0" distL="0" distR="0" wp14:anchorId="1D17BFD3" wp14:editId="7A86A576">
            <wp:extent cx="6005830" cy="3045782"/>
            <wp:effectExtent l="0" t="0" r="0" b="0"/>
            <wp:docPr id="198795580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1"/>
                    <a:srcRect/>
                    <a:stretch>
                      <a:fillRect/>
                    </a:stretch>
                  </pic:blipFill>
                  <pic:spPr>
                    <a:xfrm>
                      <a:off x="0" y="0"/>
                      <a:ext cx="6005830" cy="3045782"/>
                    </a:xfrm>
                    <a:prstGeom prst="rect">
                      <a:avLst/>
                    </a:prstGeom>
                    <a:ln/>
                  </pic:spPr>
                </pic:pic>
              </a:graphicData>
            </a:graphic>
          </wp:inline>
        </w:drawing>
      </w:r>
    </w:p>
    <w:p w14:paraId="00000180" w14:textId="77777777" w:rsidR="00591CA5" w:rsidRDefault="00951B61">
      <w:pPr>
        <w:pBdr>
          <w:top w:val="nil"/>
          <w:left w:val="nil"/>
          <w:bottom w:val="nil"/>
          <w:right w:val="nil"/>
          <w:between w:val="nil"/>
        </w:pBdr>
        <w:rPr>
          <w:b/>
          <w:color w:val="4F81BD"/>
          <w:sz w:val="18"/>
          <w:szCs w:val="18"/>
        </w:rPr>
      </w:pPr>
      <w:r>
        <w:rPr>
          <w:b/>
          <w:color w:val="4F81BD"/>
          <w:sz w:val="18"/>
          <w:szCs w:val="18"/>
        </w:rPr>
        <w:t xml:space="preserve">Figure 13. </w:t>
      </w:r>
      <w:r>
        <w:rPr>
          <w:color w:val="4F81BD"/>
          <w:sz w:val="18"/>
          <w:szCs w:val="18"/>
        </w:rPr>
        <w:t>Please note that the ear is pulled back slightly.</w:t>
      </w:r>
      <w:r>
        <w:rPr>
          <w:b/>
          <w:color w:val="4F81BD"/>
          <w:sz w:val="18"/>
          <w:szCs w:val="18"/>
        </w:rPr>
        <w:t xml:space="preserve"> ALSO NOTE THAT GLASSES SHOULD BE REMOVED PRIOR TO HEADPHONE PLACEMENT </w:t>
      </w:r>
    </w:p>
    <w:p w14:paraId="00000181" w14:textId="77777777" w:rsidR="00591CA5" w:rsidRDefault="00591CA5"/>
    <w:p w14:paraId="00000182" w14:textId="77777777" w:rsidR="00591CA5" w:rsidRDefault="00591CA5"/>
    <w:p w14:paraId="00000183" w14:textId="77777777" w:rsidR="00591CA5" w:rsidRDefault="00591CA5"/>
    <w:p w14:paraId="00000184" w14:textId="77777777" w:rsidR="00591CA5" w:rsidRDefault="00591CA5"/>
    <w:p w14:paraId="00000185" w14:textId="77777777" w:rsidR="00591CA5" w:rsidRDefault="00591CA5"/>
    <w:p w14:paraId="00000186" w14:textId="77777777" w:rsidR="00591CA5" w:rsidRDefault="00591CA5"/>
    <w:p w14:paraId="00000187" w14:textId="77777777" w:rsidR="00591CA5" w:rsidRDefault="00591CA5"/>
    <w:p w14:paraId="00000188" w14:textId="77777777" w:rsidR="00591CA5" w:rsidRDefault="00591CA5"/>
    <w:p w14:paraId="00000189" w14:textId="77777777" w:rsidR="00591CA5" w:rsidRDefault="00591CA5"/>
    <w:p w14:paraId="0000018A" w14:textId="77777777" w:rsidR="00591CA5" w:rsidRDefault="00591CA5"/>
    <w:p w14:paraId="0000018B" w14:textId="77777777" w:rsidR="00591CA5" w:rsidRDefault="00951B61">
      <w:pPr>
        <w:pStyle w:val="Heading3"/>
        <w:ind w:firstLine="720"/>
      </w:pPr>
      <w:bookmarkStart w:id="48" w:name="_Toc207957009"/>
      <w:r>
        <w:t>Opening Software</w:t>
      </w:r>
      <w:bookmarkEnd w:id="48"/>
    </w:p>
    <w:p w14:paraId="0000018C" w14:textId="77777777" w:rsidR="00591CA5" w:rsidRDefault="00951B61">
      <w:r>
        <w:t>To open the software:</w:t>
      </w:r>
    </w:p>
    <w:p w14:paraId="0000018D" w14:textId="77777777" w:rsidR="00591CA5" w:rsidRDefault="00951B61" w:rsidP="0078768E">
      <w:pPr>
        <w:numPr>
          <w:ilvl w:val="0"/>
          <w:numId w:val="8"/>
        </w:numPr>
        <w:pBdr>
          <w:top w:val="nil"/>
          <w:left w:val="nil"/>
          <w:bottom w:val="nil"/>
          <w:right w:val="nil"/>
          <w:between w:val="nil"/>
        </w:pBdr>
        <w:spacing w:after="0"/>
      </w:pPr>
      <w:r>
        <w:rPr>
          <w:color w:val="000000"/>
        </w:rPr>
        <w:t xml:space="preserve">Select the </w:t>
      </w:r>
      <w:proofErr w:type="spellStart"/>
      <w:r>
        <w:rPr>
          <w:color w:val="000000"/>
        </w:rPr>
        <w:t>OtoAccess</w:t>
      </w:r>
      <w:proofErr w:type="spellEnd"/>
      <w:r>
        <w:rPr>
          <w:color w:val="000000"/>
        </w:rPr>
        <w:t xml:space="preserve"> Suite on the desktop or from start-up menu</w:t>
      </w:r>
    </w:p>
    <w:p w14:paraId="0000018E" w14:textId="77777777" w:rsidR="00591CA5" w:rsidRDefault="00951B61" w:rsidP="0078768E">
      <w:pPr>
        <w:numPr>
          <w:ilvl w:val="0"/>
          <w:numId w:val="8"/>
        </w:numPr>
        <w:pBdr>
          <w:top w:val="nil"/>
          <w:left w:val="nil"/>
          <w:bottom w:val="nil"/>
          <w:right w:val="nil"/>
          <w:between w:val="nil"/>
        </w:pBdr>
        <w:spacing w:after="0"/>
      </w:pPr>
      <w:r>
        <w:rPr>
          <w:color w:val="000000"/>
        </w:rPr>
        <w:t>Enter participant first name, last name, ID, and birthdate and save</w:t>
      </w:r>
    </w:p>
    <w:p w14:paraId="0000018F" w14:textId="77777777" w:rsidR="00591CA5" w:rsidRDefault="00951B61" w:rsidP="0078768E">
      <w:pPr>
        <w:numPr>
          <w:ilvl w:val="1"/>
          <w:numId w:val="8"/>
        </w:numPr>
        <w:pBdr>
          <w:top w:val="nil"/>
          <w:left w:val="nil"/>
          <w:bottom w:val="nil"/>
          <w:right w:val="nil"/>
          <w:between w:val="nil"/>
        </w:pBdr>
        <w:spacing w:after="0"/>
      </w:pPr>
      <w:r>
        <w:rPr>
          <w:color w:val="000000"/>
        </w:rPr>
        <w:t>Note: this computer must be password protected as it will have participant identifier information saved</w:t>
      </w:r>
    </w:p>
    <w:p w14:paraId="00000190" w14:textId="77777777" w:rsidR="00591CA5" w:rsidRDefault="00951B61" w:rsidP="0078768E">
      <w:pPr>
        <w:numPr>
          <w:ilvl w:val="0"/>
          <w:numId w:val="8"/>
        </w:numPr>
        <w:pBdr>
          <w:top w:val="nil"/>
          <w:left w:val="nil"/>
          <w:bottom w:val="nil"/>
          <w:right w:val="nil"/>
          <w:between w:val="nil"/>
        </w:pBdr>
      </w:pPr>
      <w:r>
        <w:rPr>
          <w:color w:val="000000"/>
        </w:rPr>
        <w:t>Double click Affinity Suite under “Select Instrument” to open the software</w:t>
      </w:r>
    </w:p>
    <w:p w14:paraId="00000191" w14:textId="77777777" w:rsidR="00591CA5" w:rsidRDefault="00951B61">
      <w:r>
        <w:rPr>
          <w:noProof/>
        </w:rPr>
        <w:drawing>
          <wp:inline distT="0" distB="0" distL="0" distR="0" wp14:anchorId="73AB4EDC" wp14:editId="1A86AA30">
            <wp:extent cx="4664881" cy="3499390"/>
            <wp:effectExtent l="0" t="0" r="0" b="0"/>
            <wp:docPr id="1987955803" name="image59.jpg" descr="C:\Users\Nick\Desktop\Pics\desktop start menu.jpg"/>
            <wp:cNvGraphicFramePr/>
            <a:graphic xmlns:a="http://schemas.openxmlformats.org/drawingml/2006/main">
              <a:graphicData uri="http://schemas.openxmlformats.org/drawingml/2006/picture">
                <pic:pic xmlns:pic="http://schemas.openxmlformats.org/drawingml/2006/picture">
                  <pic:nvPicPr>
                    <pic:cNvPr id="0" name="image59.jpg" descr="C:\Users\Nick\Desktop\Pics\desktop start menu.jpg"/>
                    <pic:cNvPicPr preferRelativeResize="0"/>
                  </pic:nvPicPr>
                  <pic:blipFill>
                    <a:blip r:embed="rId32"/>
                    <a:srcRect/>
                    <a:stretch>
                      <a:fillRect/>
                    </a:stretch>
                  </pic:blipFill>
                  <pic:spPr>
                    <a:xfrm>
                      <a:off x="0" y="0"/>
                      <a:ext cx="4664881" cy="3499390"/>
                    </a:xfrm>
                    <a:prstGeom prst="rect">
                      <a:avLst/>
                    </a:prstGeom>
                    <a:ln/>
                  </pic:spPr>
                </pic:pic>
              </a:graphicData>
            </a:graphic>
          </wp:inline>
        </w:drawing>
      </w:r>
      <w:r>
        <w:rPr>
          <w:noProof/>
        </w:rPr>
        <mc:AlternateContent>
          <mc:Choice Requires="wps">
            <w:drawing>
              <wp:anchor distT="0" distB="0" distL="114300" distR="114300" simplePos="0" relativeHeight="251661312" behindDoc="0" locked="0" layoutInCell="1" hidden="0" allowOverlap="1" wp14:anchorId="45A5E1AC" wp14:editId="3B3BB2E7">
                <wp:simplePos x="0" y="0"/>
                <wp:positionH relativeFrom="column">
                  <wp:posOffset>-385748</wp:posOffset>
                </wp:positionH>
                <wp:positionV relativeFrom="paragraph">
                  <wp:posOffset>304054</wp:posOffset>
                </wp:positionV>
                <wp:extent cx="1186291" cy="550186"/>
                <wp:effectExtent l="0" t="0" r="0" b="0"/>
                <wp:wrapNone/>
                <wp:docPr id="1987955723" name="Oval 1987955723"/>
                <wp:cNvGraphicFramePr/>
                <a:graphic xmlns:a="http://schemas.openxmlformats.org/drawingml/2006/main">
                  <a:graphicData uri="http://schemas.microsoft.com/office/word/2010/wordprocessingShape">
                    <wps:wsp>
                      <wps:cNvSpPr/>
                      <wps:spPr>
                        <a:xfrm>
                          <a:off x="4765555" y="3517607"/>
                          <a:ext cx="1160891" cy="524786"/>
                        </a:xfrm>
                        <a:prstGeom prst="ellipse">
                          <a:avLst/>
                        </a:prstGeom>
                        <a:noFill/>
                        <a:ln w="25400" cap="flat" cmpd="sng">
                          <a:solidFill>
                            <a:srgbClr val="FF0000"/>
                          </a:solidFill>
                          <a:prstDash val="solid"/>
                          <a:round/>
                          <a:headEnd type="none" w="sm" len="sm"/>
                          <a:tailEnd type="none" w="sm" len="sm"/>
                        </a:ln>
                      </wps:spPr>
                      <wps:txbx>
                        <w:txbxContent>
                          <w:p w14:paraId="5958D9F4"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45A5E1AC" id="Oval 1987955723" o:spid="_x0000_s1039" style="position:absolute;margin-left:-30.35pt;margin-top:23.95pt;width:93.4pt;height:43.3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" filled="f" strokecolor="red" strokeweight="2pt">
                <v:stroke startarrowwidth="narrow" startarrowlength="short" endarrowwidth="narrow" endarrowlength="short"/>
                <v:textbox inset="2.53958mm,2.53958mm,2.53958mm,2.53958mm">
                  <w:txbxContent>
                    <w:p w14:paraId="5958D9F4" w14:textId="77777777" w:rsidR="00591CA5" w:rsidRDefault="00591CA5">
                      <w:pPr>
                        <w:spacing w:after="0"/>
                        <w:textDirection w:val="btLr"/>
                      </w:pPr>
                    </w:p>
                  </w:txbxContent>
                </v:textbox>
              </v:oval>
            </w:pict>
          </mc:Fallback>
        </mc:AlternateContent>
      </w:r>
      <w:r>
        <w:rPr>
          <w:noProof/>
        </w:rPr>
        <w:drawing>
          <wp:anchor distT="0" distB="0" distL="114300" distR="114300" simplePos="0" relativeHeight="251662336" behindDoc="0" locked="0" layoutInCell="1" hidden="0" allowOverlap="1" wp14:anchorId="37170387" wp14:editId="7C4B1BFC">
            <wp:simplePos x="0" y="0"/>
            <wp:positionH relativeFrom="column">
              <wp:posOffset>-405653</wp:posOffset>
            </wp:positionH>
            <wp:positionV relativeFrom="paragraph">
              <wp:posOffset>1405449</wp:posOffset>
            </wp:positionV>
            <wp:extent cx="1183005" cy="548640"/>
            <wp:effectExtent l="0" t="0" r="0" b="0"/>
            <wp:wrapNone/>
            <wp:docPr id="198795578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a:stretch>
                      <a:fillRect/>
                    </a:stretch>
                  </pic:blipFill>
                  <pic:spPr>
                    <a:xfrm>
                      <a:off x="0" y="0"/>
                      <a:ext cx="1183005" cy="548640"/>
                    </a:xfrm>
                    <a:prstGeom prst="rect">
                      <a:avLst/>
                    </a:prstGeom>
                    <a:ln/>
                  </pic:spPr>
                </pic:pic>
              </a:graphicData>
            </a:graphic>
          </wp:anchor>
        </w:drawing>
      </w:r>
    </w:p>
    <w:p w14:paraId="00000192" w14:textId="77777777" w:rsidR="00591CA5" w:rsidRDefault="00951B61">
      <w:r>
        <w:rPr>
          <w:noProof/>
        </w:rPr>
        <w:drawing>
          <wp:inline distT="0" distB="0" distL="0" distR="0" wp14:anchorId="579C0F7E" wp14:editId="687D8B1B">
            <wp:extent cx="5303145" cy="3020366"/>
            <wp:effectExtent l="0" t="0" r="0" b="0"/>
            <wp:docPr id="1987955804" name="image61.jpg" descr="C:\Users\Nick\Desktop\Pics\otoaccess patient enter 2.jpg"/>
            <wp:cNvGraphicFramePr/>
            <a:graphic xmlns:a="http://schemas.openxmlformats.org/drawingml/2006/main">
              <a:graphicData uri="http://schemas.openxmlformats.org/drawingml/2006/picture">
                <pic:pic xmlns:pic="http://schemas.openxmlformats.org/drawingml/2006/picture">
                  <pic:nvPicPr>
                    <pic:cNvPr id="0" name="image61.jpg" descr="C:\Users\Nick\Desktop\Pics\otoaccess patient enter 2.jpg"/>
                    <pic:cNvPicPr preferRelativeResize="0"/>
                  </pic:nvPicPr>
                  <pic:blipFill>
                    <a:blip r:embed="rId34"/>
                    <a:srcRect/>
                    <a:stretch>
                      <a:fillRect/>
                    </a:stretch>
                  </pic:blipFill>
                  <pic:spPr>
                    <a:xfrm>
                      <a:off x="0" y="0"/>
                      <a:ext cx="5303145" cy="3020366"/>
                    </a:xfrm>
                    <a:prstGeom prst="rect">
                      <a:avLst/>
                    </a:prstGeom>
                    <a:ln/>
                  </pic:spPr>
                </pic:pic>
              </a:graphicData>
            </a:graphic>
          </wp:inline>
        </w:drawing>
      </w:r>
      <w:r>
        <w:rPr>
          <w:noProof/>
        </w:rPr>
        <w:drawing>
          <wp:anchor distT="0" distB="0" distL="114300" distR="114300" simplePos="0" relativeHeight="251663360" behindDoc="0" locked="0" layoutInCell="1" hidden="0" allowOverlap="1" wp14:anchorId="5DFC63B6" wp14:editId="334E6EB0">
            <wp:simplePos x="0" y="0"/>
            <wp:positionH relativeFrom="column">
              <wp:posOffset>4103867</wp:posOffset>
            </wp:positionH>
            <wp:positionV relativeFrom="paragraph">
              <wp:posOffset>626524</wp:posOffset>
            </wp:positionV>
            <wp:extent cx="1183005" cy="548640"/>
            <wp:effectExtent l="0" t="0" r="0" b="0"/>
            <wp:wrapNone/>
            <wp:docPr id="198795577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a:stretch>
                      <a:fillRect/>
                    </a:stretch>
                  </pic:blipFill>
                  <pic:spPr>
                    <a:xfrm>
                      <a:off x="0" y="0"/>
                      <a:ext cx="1183005" cy="548640"/>
                    </a:xfrm>
                    <a:prstGeom prst="rect">
                      <a:avLst/>
                    </a:prstGeom>
                    <a:ln/>
                  </pic:spPr>
                </pic:pic>
              </a:graphicData>
            </a:graphic>
          </wp:anchor>
        </w:drawing>
      </w:r>
      <w:r>
        <w:rPr>
          <w:noProof/>
        </w:rPr>
        <mc:AlternateContent>
          <mc:Choice Requires="wps">
            <w:drawing>
              <wp:anchor distT="0" distB="0" distL="114300" distR="114300" simplePos="0" relativeHeight="251664384" behindDoc="0" locked="0" layoutInCell="1" hidden="0" allowOverlap="1" wp14:anchorId="6F8D6DE6" wp14:editId="62F934A5">
                <wp:simplePos x="0" y="0"/>
                <wp:positionH relativeFrom="column">
                  <wp:posOffset>-298946</wp:posOffset>
                </wp:positionH>
                <wp:positionV relativeFrom="paragraph">
                  <wp:posOffset>168606</wp:posOffset>
                </wp:positionV>
                <wp:extent cx="1806492" cy="1536148"/>
                <wp:effectExtent l="0" t="0" r="0" b="0"/>
                <wp:wrapNone/>
                <wp:docPr id="1987955717" name="Oval 1987955717"/>
                <wp:cNvGraphicFramePr/>
                <a:graphic xmlns:a="http://schemas.openxmlformats.org/drawingml/2006/main">
                  <a:graphicData uri="http://schemas.microsoft.com/office/word/2010/wordprocessingShape">
                    <wps:wsp>
                      <wps:cNvSpPr/>
                      <wps:spPr>
                        <a:xfrm>
                          <a:off x="4455454" y="3024626"/>
                          <a:ext cx="1781092" cy="1510748"/>
                        </a:xfrm>
                        <a:prstGeom prst="ellipse">
                          <a:avLst/>
                        </a:prstGeom>
                        <a:noFill/>
                        <a:ln w="25400" cap="flat" cmpd="sng">
                          <a:solidFill>
                            <a:srgbClr val="FF0000"/>
                          </a:solidFill>
                          <a:prstDash val="solid"/>
                          <a:round/>
                          <a:headEnd type="none" w="sm" len="sm"/>
                          <a:tailEnd type="none" w="sm" len="sm"/>
                        </a:ln>
                      </wps:spPr>
                      <wps:txbx>
                        <w:txbxContent>
                          <w:p w14:paraId="5384E0C1"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6F8D6DE6" id="Oval 1987955717" o:spid="_x0000_s1040" style="position:absolute;margin-left:-23.55pt;margin-top:13.3pt;width:142.25pt;height:120.9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" filled="f" strokecolor="red" strokeweight="2pt">
                <v:stroke startarrowwidth="narrow" startarrowlength="short" endarrowwidth="narrow" endarrowlength="short"/>
                <v:textbox inset="2.53958mm,2.53958mm,2.53958mm,2.53958mm">
                  <w:txbxContent>
                    <w:p w14:paraId="5384E0C1" w14:textId="77777777" w:rsidR="00591CA5" w:rsidRDefault="00591CA5">
                      <w:pPr>
                        <w:spacing w:after="0"/>
                        <w:textDirection w:val="btLr"/>
                      </w:pPr>
                    </w:p>
                  </w:txbxContent>
                </v:textbox>
              </v:oval>
            </w:pict>
          </mc:Fallback>
        </mc:AlternateContent>
      </w:r>
    </w:p>
    <w:p w14:paraId="00000193" w14:textId="77777777" w:rsidR="00591CA5" w:rsidRDefault="00951B61">
      <w:pPr>
        <w:pStyle w:val="Heading3"/>
        <w:ind w:firstLine="720"/>
      </w:pPr>
      <w:bookmarkStart w:id="49" w:name="_Toc207957010"/>
      <w:r>
        <w:t>Manual Hughson Westlake Testing</w:t>
      </w:r>
      <w:bookmarkEnd w:id="49"/>
    </w:p>
    <w:p w14:paraId="00000194" w14:textId="77777777" w:rsidR="00591CA5" w:rsidRDefault="00951B61">
      <w:r>
        <w:t xml:space="preserve">Threshold will be defined as the lowest intensity or volume (dB HL) at which a tone has been heard by the participant at least 50 percent of the time following a minimum of three ascending (i.e., increasing) presentations at a level (i.e., 2 out of 3, 2 out of 4, 3 out of 5, </w:t>
      </w:r>
      <w:proofErr w:type="spellStart"/>
      <w:r>
        <w:t>etc</w:t>
      </w:r>
      <w:proofErr w:type="spellEnd"/>
      <w:r>
        <w:t xml:space="preserve">). To simplify, tones will be presented in an up 5 and down 10 </w:t>
      </w:r>
      <w:proofErr w:type="gramStart"/>
      <w:r>
        <w:t>pattern</w:t>
      </w:r>
      <w:proofErr w:type="gramEnd"/>
      <w:r>
        <w:t xml:space="preserve">; when participants respond at least 2 out of 3 times at one level during the up 5 portion, that will be the threshold.  </w:t>
      </w:r>
    </w:p>
    <w:p w14:paraId="00000195" w14:textId="77777777" w:rsidR="00591CA5" w:rsidRDefault="00951B61" w:rsidP="0078768E">
      <w:pPr>
        <w:numPr>
          <w:ilvl w:val="0"/>
          <w:numId w:val="6"/>
        </w:numPr>
        <w:pBdr>
          <w:top w:val="nil"/>
          <w:left w:val="nil"/>
          <w:bottom w:val="nil"/>
          <w:right w:val="nil"/>
          <w:between w:val="nil"/>
        </w:pBdr>
        <w:spacing w:after="0"/>
      </w:pPr>
      <w:r>
        <w:rPr>
          <w:color w:val="000000"/>
        </w:rPr>
        <w:t>Select the ‘musical note’ icon to activate the pure tone screen.</w:t>
      </w:r>
    </w:p>
    <w:p w14:paraId="00000196" w14:textId="77777777" w:rsidR="00591CA5" w:rsidRDefault="00591CA5">
      <w:pPr>
        <w:pBdr>
          <w:top w:val="nil"/>
          <w:left w:val="nil"/>
          <w:bottom w:val="nil"/>
          <w:right w:val="nil"/>
          <w:between w:val="nil"/>
        </w:pBdr>
        <w:spacing w:after="0"/>
        <w:ind w:left="720"/>
        <w:rPr>
          <w:color w:val="000000"/>
        </w:rPr>
      </w:pPr>
    </w:p>
    <w:p w14:paraId="00000197" w14:textId="77777777" w:rsidR="00591CA5" w:rsidRPr="00380032" w:rsidRDefault="00951B61" w:rsidP="0078768E">
      <w:pPr>
        <w:numPr>
          <w:ilvl w:val="0"/>
          <w:numId w:val="6"/>
        </w:numPr>
        <w:pBdr>
          <w:top w:val="nil"/>
          <w:left w:val="nil"/>
          <w:bottom w:val="nil"/>
          <w:right w:val="nil"/>
          <w:between w:val="nil"/>
        </w:pBdr>
        <w:spacing w:after="0"/>
      </w:pPr>
      <w:r w:rsidRPr="00380032">
        <w:rPr>
          <w:color w:val="000000"/>
        </w:rPr>
        <w:t xml:space="preserve">Overview of Controls </w:t>
      </w:r>
    </w:p>
    <w:p w14:paraId="00000198" w14:textId="77777777" w:rsidR="00591CA5" w:rsidRPr="00380032" w:rsidRDefault="00CB7489" w:rsidP="0078768E">
      <w:pPr>
        <w:numPr>
          <w:ilvl w:val="1"/>
          <w:numId w:val="6"/>
        </w:numPr>
        <w:pBdr>
          <w:top w:val="nil"/>
          <w:left w:val="nil"/>
          <w:bottom w:val="nil"/>
          <w:right w:val="nil"/>
          <w:between w:val="nil"/>
        </w:pBdr>
        <w:spacing w:after="0"/>
      </w:pPr>
      <w:sdt>
        <w:sdtPr>
          <w:tag w:val="goog_rdk_5"/>
          <w:id w:val="1403278296"/>
        </w:sdtPr>
        <w:sdtEndPr/>
        <w:sdtContent>
          <w:r w:rsidR="00951B61" w:rsidRPr="00380032">
            <w:rPr>
              <w:rFonts w:eastAsia="Cardo"/>
              <w:color w:val="000000"/>
            </w:rPr>
            <w:t xml:space="preserve">Click on arrows next to “stimuli” [1] or use ↑↓arrow keys on keyboard to change intensity (dB) or volume </w:t>
          </w:r>
        </w:sdtContent>
      </w:sdt>
    </w:p>
    <w:p w14:paraId="00000199" w14:textId="77777777" w:rsidR="00591CA5" w:rsidRPr="00380032" w:rsidRDefault="00CB7489" w:rsidP="0078768E">
      <w:pPr>
        <w:numPr>
          <w:ilvl w:val="1"/>
          <w:numId w:val="6"/>
        </w:numPr>
        <w:pBdr>
          <w:top w:val="nil"/>
          <w:left w:val="nil"/>
          <w:bottom w:val="nil"/>
          <w:right w:val="nil"/>
          <w:between w:val="nil"/>
        </w:pBdr>
        <w:spacing w:after="0"/>
      </w:pPr>
      <w:sdt>
        <w:sdtPr>
          <w:tag w:val="goog_rdk_6"/>
          <w:id w:val="435192818"/>
        </w:sdtPr>
        <w:sdtEndPr/>
        <w:sdtContent>
          <w:r w:rsidR="00951B61" w:rsidRPr="00380032">
            <w:rPr>
              <w:rFonts w:eastAsia="Cardo"/>
              <w:color w:val="000000"/>
            </w:rPr>
            <w:t>Use the central arrows [2] or ←→ arrow keys on keyboard to change the frequency (Hz)</w:t>
          </w:r>
        </w:sdtContent>
      </w:sdt>
    </w:p>
    <w:p w14:paraId="0000019A" w14:textId="77777777" w:rsidR="00591CA5" w:rsidRPr="00380032" w:rsidRDefault="00CB7489" w:rsidP="0078768E">
      <w:pPr>
        <w:numPr>
          <w:ilvl w:val="1"/>
          <w:numId w:val="6"/>
        </w:numPr>
        <w:pBdr>
          <w:top w:val="nil"/>
          <w:left w:val="nil"/>
          <w:bottom w:val="nil"/>
          <w:right w:val="nil"/>
          <w:between w:val="nil"/>
        </w:pBdr>
        <w:spacing w:after="0"/>
      </w:pPr>
      <w:sdt>
        <w:sdtPr>
          <w:tag w:val="goog_rdk_7"/>
          <w:id w:val="1144509892"/>
        </w:sdtPr>
        <w:sdtEndPr/>
        <w:sdtContent>
          <w:r w:rsidR="00951B61" w:rsidRPr="00380032">
            <w:rPr>
              <w:rFonts w:eastAsia="Gungsuh"/>
              <w:color w:val="000000"/>
            </w:rPr>
            <w:t>Press _∏_ and _∏_ _∏_ [3] to activate one pulsed or continuous pulsed tones.   (Set to continuous pulsed tone _∏_ _∏_)</w:t>
          </w:r>
        </w:sdtContent>
      </w:sdt>
    </w:p>
    <w:p w14:paraId="0000019B" w14:textId="77777777" w:rsidR="00591CA5" w:rsidRDefault="00951B61" w:rsidP="0078768E">
      <w:pPr>
        <w:numPr>
          <w:ilvl w:val="1"/>
          <w:numId w:val="6"/>
        </w:numPr>
        <w:pBdr>
          <w:top w:val="nil"/>
          <w:left w:val="nil"/>
          <w:bottom w:val="nil"/>
          <w:right w:val="nil"/>
          <w:between w:val="nil"/>
        </w:pBdr>
        <w:spacing w:after="0"/>
      </w:pPr>
      <w:r>
        <w:rPr>
          <w:color w:val="000000"/>
        </w:rPr>
        <w:t>Press spacebar key to present tone</w:t>
      </w:r>
    </w:p>
    <w:p w14:paraId="0000019C" w14:textId="77777777" w:rsidR="00591CA5" w:rsidRDefault="00951B61" w:rsidP="0078768E">
      <w:pPr>
        <w:numPr>
          <w:ilvl w:val="1"/>
          <w:numId w:val="6"/>
        </w:numPr>
        <w:pBdr>
          <w:top w:val="nil"/>
          <w:left w:val="nil"/>
          <w:bottom w:val="nil"/>
          <w:right w:val="nil"/>
          <w:between w:val="nil"/>
        </w:pBdr>
        <w:spacing w:after="0"/>
      </w:pPr>
      <w:r>
        <w:rPr>
          <w:color w:val="000000"/>
        </w:rPr>
        <w:t>Press enter key to save threshold to screen</w:t>
      </w:r>
    </w:p>
    <w:p w14:paraId="0000019D" w14:textId="77777777" w:rsidR="00591CA5" w:rsidRDefault="00951B61" w:rsidP="0078768E">
      <w:pPr>
        <w:numPr>
          <w:ilvl w:val="1"/>
          <w:numId w:val="6"/>
        </w:numPr>
        <w:pBdr>
          <w:top w:val="nil"/>
          <w:left w:val="nil"/>
          <w:bottom w:val="nil"/>
          <w:right w:val="nil"/>
          <w:between w:val="nil"/>
        </w:pBdr>
        <w:spacing w:after="0"/>
      </w:pPr>
      <w:r>
        <w:rPr>
          <w:color w:val="000000"/>
        </w:rPr>
        <w:t>Press TALK FORWARD [4] to talk to subject (Note: when using talk forward, please make sure the sound is not above 70 dB HL unless participant has extreme hearing loss and cannot hear at that level)</w:t>
      </w:r>
    </w:p>
    <w:p w14:paraId="0000019E" w14:textId="77777777" w:rsidR="00591CA5" w:rsidRDefault="00951B61" w:rsidP="0078768E">
      <w:pPr>
        <w:numPr>
          <w:ilvl w:val="1"/>
          <w:numId w:val="6"/>
        </w:numPr>
        <w:pBdr>
          <w:top w:val="nil"/>
          <w:left w:val="nil"/>
          <w:bottom w:val="nil"/>
          <w:right w:val="nil"/>
          <w:between w:val="nil"/>
        </w:pBdr>
        <w:spacing w:after="0"/>
      </w:pPr>
      <w:proofErr w:type="gramStart"/>
      <w:r>
        <w:rPr>
          <w:color w:val="000000"/>
        </w:rPr>
        <w:t>Other</w:t>
      </w:r>
      <w:proofErr w:type="gramEnd"/>
      <w:r>
        <w:rPr>
          <w:color w:val="000000"/>
        </w:rPr>
        <w:t xml:space="preserve"> set-up:</w:t>
      </w:r>
    </w:p>
    <w:p w14:paraId="0000019F" w14:textId="77777777" w:rsidR="00591CA5" w:rsidRDefault="00951B61" w:rsidP="0078768E">
      <w:pPr>
        <w:numPr>
          <w:ilvl w:val="2"/>
          <w:numId w:val="6"/>
        </w:numPr>
        <w:pBdr>
          <w:top w:val="nil"/>
          <w:left w:val="nil"/>
          <w:bottom w:val="nil"/>
          <w:right w:val="nil"/>
          <w:between w:val="nil"/>
        </w:pBdr>
        <w:spacing w:after="0"/>
      </w:pPr>
      <w:r>
        <w:rPr>
          <w:color w:val="000000"/>
        </w:rPr>
        <w:t xml:space="preserve"> Make sure ch1 and Talk Back are checked. Ch 1 is the channel you are manipulating. Talk Back is your ability to hear the participant in the booth – set the number next to talk back to adjust the volume. </w:t>
      </w:r>
    </w:p>
    <w:p w14:paraId="000001A0" w14:textId="63369CFC" w:rsidR="00591CA5" w:rsidRDefault="00951B61" w:rsidP="0078768E">
      <w:pPr>
        <w:numPr>
          <w:ilvl w:val="2"/>
          <w:numId w:val="6"/>
        </w:numPr>
        <w:pBdr>
          <w:top w:val="nil"/>
          <w:left w:val="nil"/>
          <w:bottom w:val="nil"/>
          <w:right w:val="nil"/>
          <w:between w:val="nil"/>
        </w:pBdr>
        <w:spacing w:after="0"/>
      </w:pPr>
      <w:r>
        <w:rPr>
          <w:color w:val="000000"/>
        </w:rPr>
        <w:t>Man. should be selected so that a tone presents when you present the tone with the space bar on the keyboard</w:t>
      </w:r>
      <w:sdt>
        <w:sdtPr>
          <w:tag w:val="goog_rdk_8"/>
          <w:id w:val="-2075448722"/>
          <w:showingPlcHdr/>
        </w:sdtPr>
        <w:sdtEndPr/>
        <w:sdtContent>
          <w:r w:rsidR="0026412E">
            <w:t xml:space="preserve">     </w:t>
          </w:r>
        </w:sdtContent>
      </w:sdt>
    </w:p>
    <w:p w14:paraId="000001A1" w14:textId="4311CF5E" w:rsidR="00591CA5" w:rsidRDefault="00951B61" w:rsidP="0078768E">
      <w:pPr>
        <w:numPr>
          <w:ilvl w:val="2"/>
          <w:numId w:val="6"/>
        </w:numPr>
        <w:pBdr>
          <w:top w:val="nil"/>
          <w:left w:val="nil"/>
          <w:bottom w:val="nil"/>
          <w:right w:val="nil"/>
          <w:between w:val="nil"/>
        </w:pBdr>
      </w:pPr>
      <w:r>
        <w:rPr>
          <w:color w:val="000000"/>
        </w:rPr>
        <w:t xml:space="preserve">Note that masking should </w:t>
      </w:r>
      <w:r>
        <w:rPr>
          <w:b/>
          <w:color w:val="000000"/>
        </w:rPr>
        <w:t>not</w:t>
      </w:r>
      <w:r>
        <w:rPr>
          <w:color w:val="000000"/>
        </w:rPr>
        <w:t xml:space="preserve"> be selected</w:t>
      </w:r>
    </w:p>
    <w:p w14:paraId="000001A2" w14:textId="4FD987C6" w:rsidR="00591CA5" w:rsidRDefault="00380032">
      <w:pPr>
        <w:rPr>
          <w:color w:val="000000"/>
        </w:rPr>
      </w:pPr>
      <w:r>
        <w:rPr>
          <w:noProof/>
        </w:rPr>
        <w:drawing>
          <wp:anchor distT="0" distB="0" distL="114300" distR="114300" simplePos="0" relativeHeight="251677696" behindDoc="0" locked="0" layoutInCell="1" hidden="0" allowOverlap="1" wp14:anchorId="66B8153B" wp14:editId="0D658E90">
            <wp:simplePos x="0" y="0"/>
            <wp:positionH relativeFrom="column">
              <wp:posOffset>1552892</wp:posOffset>
            </wp:positionH>
            <wp:positionV relativeFrom="paragraph">
              <wp:posOffset>785495</wp:posOffset>
            </wp:positionV>
            <wp:extent cx="494030" cy="402590"/>
            <wp:effectExtent l="0" t="0" r="1270" b="0"/>
            <wp:wrapNone/>
            <wp:docPr id="198795577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494030" cy="402590"/>
                    </a:xfrm>
                    <a:prstGeom prst="rect">
                      <a:avLst/>
                    </a:prstGeom>
                    <a:ln/>
                  </pic:spPr>
                </pic:pic>
              </a:graphicData>
            </a:graphic>
          </wp:anchor>
        </w:drawing>
      </w:r>
      <w:ins w:id="50" w:author="Clarice Myers" w:date="2025-08-28T12:20:00Z">
        <w:r>
          <w:rPr>
            <w:noProof/>
          </w:rPr>
          <w:drawing>
            <wp:anchor distT="0" distB="0" distL="114300" distR="114300" simplePos="0" relativeHeight="251674624" behindDoc="0" locked="0" layoutInCell="1" hidden="0" allowOverlap="1" wp14:anchorId="1E4481F8" wp14:editId="0C1ADE04">
              <wp:simplePos x="0" y="0"/>
              <wp:positionH relativeFrom="column">
                <wp:posOffset>781050</wp:posOffset>
              </wp:positionH>
              <wp:positionV relativeFrom="paragraph">
                <wp:posOffset>421322</wp:posOffset>
              </wp:positionV>
              <wp:extent cx="371475" cy="257175"/>
              <wp:effectExtent l="0" t="0" r="9525" b="9525"/>
              <wp:wrapNone/>
              <wp:docPr id="198795577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6"/>
                      <a:srcRect/>
                      <a:stretch>
                        <a:fillRect/>
                      </a:stretch>
                    </pic:blipFill>
                    <pic:spPr>
                      <a:xfrm>
                        <a:off x="0" y="0"/>
                        <a:ext cx="371475" cy="257175"/>
                      </a:xfrm>
                      <a:prstGeom prst="rect">
                        <a:avLst/>
                      </a:prstGeom>
                      <a:ln/>
                    </pic:spPr>
                  </pic:pic>
                </a:graphicData>
              </a:graphic>
            </wp:anchor>
          </w:drawing>
        </w:r>
      </w:ins>
      <w:del w:id="51" w:author="Clarice Myers" w:date="2025-08-28T12:19:00Z">
        <w:r>
          <w:rPr>
            <w:noProof/>
          </w:rPr>
          <w:drawing>
            <wp:anchor distT="0" distB="0" distL="114300" distR="114300" simplePos="0" relativeHeight="251676672" behindDoc="0" locked="0" layoutInCell="1" hidden="0" allowOverlap="1" wp14:anchorId="55276200" wp14:editId="7DC3FFAA">
              <wp:simplePos x="0" y="0"/>
              <wp:positionH relativeFrom="column">
                <wp:posOffset>5275897</wp:posOffset>
              </wp:positionH>
              <wp:positionV relativeFrom="paragraph">
                <wp:posOffset>829310</wp:posOffset>
              </wp:positionV>
              <wp:extent cx="494030" cy="402590"/>
              <wp:effectExtent l="0" t="0" r="1270" b="0"/>
              <wp:wrapNone/>
              <wp:docPr id="198795578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494030" cy="402590"/>
                      </a:xfrm>
                      <a:prstGeom prst="rect">
                        <a:avLst/>
                      </a:prstGeom>
                      <a:ln/>
                    </pic:spPr>
                  </pic:pic>
                </a:graphicData>
              </a:graphic>
            </wp:anchor>
          </w:drawing>
        </w:r>
      </w:del>
      <w:r>
        <w:rPr>
          <w:noProof/>
        </w:rPr>
        <w:drawing>
          <wp:anchor distT="0" distB="0" distL="114300" distR="114300" simplePos="0" relativeHeight="251670528" behindDoc="0" locked="0" layoutInCell="1" hidden="0" allowOverlap="1" wp14:anchorId="7C2365B1" wp14:editId="63341025">
            <wp:simplePos x="0" y="0"/>
            <wp:positionH relativeFrom="column">
              <wp:posOffset>1898333</wp:posOffset>
            </wp:positionH>
            <wp:positionV relativeFrom="paragraph">
              <wp:posOffset>1287145</wp:posOffset>
            </wp:positionV>
            <wp:extent cx="304800" cy="304800"/>
            <wp:effectExtent l="0" t="0" r="0" b="0"/>
            <wp:wrapNone/>
            <wp:docPr id="198795573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304800" cy="304800"/>
                    </a:xfrm>
                    <a:prstGeom prst="rect">
                      <a:avLst/>
                    </a:prstGeom>
                    <a:ln/>
                  </pic:spPr>
                </pic:pic>
              </a:graphicData>
            </a:graphic>
          </wp:anchor>
        </w:drawing>
      </w:r>
      <w:r w:rsidR="00951B61">
        <w:rPr>
          <w:noProof/>
        </w:rPr>
        <w:drawing>
          <wp:anchor distT="0" distB="0" distL="114300" distR="114300" simplePos="0" relativeHeight="251668480" behindDoc="0" locked="0" layoutInCell="1" hidden="0" allowOverlap="1" wp14:anchorId="0C6286E2" wp14:editId="5F5C5127">
            <wp:simplePos x="0" y="0"/>
            <wp:positionH relativeFrom="column">
              <wp:posOffset>-464819</wp:posOffset>
            </wp:positionH>
            <wp:positionV relativeFrom="paragraph">
              <wp:posOffset>200660</wp:posOffset>
            </wp:positionV>
            <wp:extent cx="7166610" cy="4070985"/>
            <wp:effectExtent l="0" t="0" r="0" b="0"/>
            <wp:wrapSquare wrapText="bothSides" distT="0" distB="0" distL="114300" distR="114300"/>
            <wp:docPr id="198795576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8"/>
                    <a:srcRect t="24257"/>
                    <a:stretch>
                      <a:fillRect/>
                    </a:stretch>
                  </pic:blipFill>
                  <pic:spPr>
                    <a:xfrm>
                      <a:off x="0" y="0"/>
                      <a:ext cx="7166610" cy="4070985"/>
                    </a:xfrm>
                    <a:prstGeom prst="rect">
                      <a:avLst/>
                    </a:prstGeom>
                    <a:ln/>
                  </pic:spPr>
                </pic:pic>
              </a:graphicData>
            </a:graphic>
          </wp:anchor>
        </w:drawing>
      </w:r>
      <w:r w:rsidR="00951B61">
        <w:rPr>
          <w:noProof/>
        </w:rPr>
        <w:drawing>
          <wp:anchor distT="0" distB="0" distL="114300" distR="114300" simplePos="0" relativeHeight="251669504" behindDoc="0" locked="0" layoutInCell="1" hidden="0" allowOverlap="1" wp14:anchorId="574F863E" wp14:editId="73A22CB7">
            <wp:simplePos x="0" y="0"/>
            <wp:positionH relativeFrom="column">
              <wp:posOffset>2415981</wp:posOffset>
            </wp:positionH>
            <wp:positionV relativeFrom="paragraph">
              <wp:posOffset>838006</wp:posOffset>
            </wp:positionV>
            <wp:extent cx="182880" cy="255905"/>
            <wp:effectExtent l="0" t="0" r="0" b="0"/>
            <wp:wrapNone/>
            <wp:docPr id="19879557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a:stretch>
                      <a:fillRect/>
                    </a:stretch>
                  </pic:blipFill>
                  <pic:spPr>
                    <a:xfrm>
                      <a:off x="0" y="0"/>
                      <a:ext cx="182880" cy="255905"/>
                    </a:xfrm>
                    <a:prstGeom prst="rect">
                      <a:avLst/>
                    </a:prstGeom>
                    <a:ln/>
                  </pic:spPr>
                </pic:pic>
              </a:graphicData>
            </a:graphic>
          </wp:anchor>
        </w:drawing>
      </w:r>
      <w:r w:rsidR="00951B61">
        <w:rPr>
          <w:noProof/>
        </w:rPr>
        <w:drawing>
          <wp:anchor distT="0" distB="0" distL="114300" distR="114300" simplePos="0" relativeHeight="251671552" behindDoc="0" locked="0" layoutInCell="1" hidden="0" allowOverlap="1" wp14:anchorId="488D7AB3" wp14:editId="2F9A69BC">
            <wp:simplePos x="0" y="0"/>
            <wp:positionH relativeFrom="column">
              <wp:posOffset>3552825</wp:posOffset>
            </wp:positionH>
            <wp:positionV relativeFrom="paragraph">
              <wp:posOffset>1285875</wp:posOffset>
            </wp:positionV>
            <wp:extent cx="201295" cy="274320"/>
            <wp:effectExtent l="0" t="0" r="0" b="0"/>
            <wp:wrapNone/>
            <wp:docPr id="19879557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
                    <a:srcRect/>
                    <a:stretch>
                      <a:fillRect/>
                    </a:stretch>
                  </pic:blipFill>
                  <pic:spPr>
                    <a:xfrm>
                      <a:off x="0" y="0"/>
                      <a:ext cx="201295" cy="274320"/>
                    </a:xfrm>
                    <a:prstGeom prst="rect">
                      <a:avLst/>
                    </a:prstGeom>
                    <a:ln/>
                  </pic:spPr>
                </pic:pic>
              </a:graphicData>
            </a:graphic>
          </wp:anchor>
        </w:drawing>
      </w:r>
      <w:r w:rsidR="00951B61">
        <w:rPr>
          <w:noProof/>
        </w:rPr>
        <w:drawing>
          <wp:anchor distT="0" distB="0" distL="114300" distR="114300" simplePos="0" relativeHeight="251672576" behindDoc="0" locked="0" layoutInCell="1" hidden="0" allowOverlap="1" wp14:anchorId="4C579B8B" wp14:editId="51D71182">
            <wp:simplePos x="0" y="0"/>
            <wp:positionH relativeFrom="column">
              <wp:posOffset>547756</wp:posOffset>
            </wp:positionH>
            <wp:positionV relativeFrom="paragraph">
              <wp:posOffset>1960548</wp:posOffset>
            </wp:positionV>
            <wp:extent cx="230588" cy="298762"/>
            <wp:effectExtent l="0" t="0" r="0" b="0"/>
            <wp:wrapNone/>
            <wp:docPr id="19879557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a:stretch>
                      <a:fillRect/>
                    </a:stretch>
                  </pic:blipFill>
                  <pic:spPr>
                    <a:xfrm>
                      <a:off x="0" y="0"/>
                      <a:ext cx="230588" cy="298762"/>
                    </a:xfrm>
                    <a:prstGeom prst="rect">
                      <a:avLst/>
                    </a:prstGeom>
                    <a:ln/>
                  </pic:spPr>
                </pic:pic>
              </a:graphicData>
            </a:graphic>
          </wp:anchor>
        </w:drawing>
      </w:r>
      <w:sdt>
        <w:sdtPr>
          <w:tag w:val="goog_rdk_9"/>
          <w:id w:val="-965544492"/>
          <w:showingPlcHdr/>
        </w:sdtPr>
        <w:sdtEndPr/>
        <w:sdtContent>
          <w:r>
            <w:t xml:space="preserve">     </w:t>
          </w:r>
        </w:sdtContent>
      </w:sdt>
      <w:sdt>
        <w:sdtPr>
          <w:tag w:val="goog_rdk_10"/>
          <w:id w:val="1662162023"/>
        </w:sdtPr>
        <w:sdtEndPr/>
        <w:sdtContent/>
      </w:sdt>
      <w:r w:rsidR="00951B61">
        <w:rPr>
          <w:noProof/>
        </w:rPr>
        <w:drawing>
          <wp:anchor distT="0" distB="0" distL="114300" distR="114300" simplePos="0" relativeHeight="251675648" behindDoc="0" locked="0" layoutInCell="1" hidden="0" allowOverlap="1" wp14:anchorId="7BD1A527" wp14:editId="42C79B9E">
            <wp:simplePos x="0" y="0"/>
            <wp:positionH relativeFrom="column">
              <wp:posOffset>-638174</wp:posOffset>
            </wp:positionH>
            <wp:positionV relativeFrom="paragraph">
              <wp:posOffset>2428875</wp:posOffset>
            </wp:positionV>
            <wp:extent cx="1420218" cy="628928"/>
            <wp:effectExtent l="0" t="0" r="0" b="0"/>
            <wp:wrapNone/>
            <wp:docPr id="198795575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1420218" cy="628928"/>
                    </a:xfrm>
                    <a:prstGeom prst="rect">
                      <a:avLst/>
                    </a:prstGeom>
                    <a:ln/>
                  </pic:spPr>
                </pic:pic>
              </a:graphicData>
            </a:graphic>
          </wp:anchor>
        </w:drawing>
      </w:r>
      <w:sdt>
        <w:sdtPr>
          <w:tag w:val="goog_rdk_11"/>
          <w:id w:val="-873667801"/>
        </w:sdtPr>
        <w:sdtEndPr/>
        <w:sdtContent/>
      </w:sdt>
    </w:p>
    <w:p w14:paraId="000001A3" w14:textId="7D02D553" w:rsidR="00591CA5" w:rsidRDefault="00591CA5">
      <w:pPr>
        <w:pBdr>
          <w:top w:val="nil"/>
          <w:left w:val="nil"/>
          <w:bottom w:val="nil"/>
          <w:right w:val="nil"/>
          <w:between w:val="nil"/>
        </w:pBdr>
        <w:spacing w:after="0"/>
        <w:rPr>
          <w:color w:val="000000"/>
        </w:rPr>
      </w:pPr>
    </w:p>
    <w:p w14:paraId="000001A4" w14:textId="7F38E8C5" w:rsidR="00591CA5" w:rsidRDefault="00E7442C" w:rsidP="0078768E">
      <w:pPr>
        <w:numPr>
          <w:ilvl w:val="0"/>
          <w:numId w:val="6"/>
        </w:numPr>
        <w:pBdr>
          <w:top w:val="nil"/>
          <w:left w:val="nil"/>
          <w:bottom w:val="nil"/>
          <w:right w:val="nil"/>
          <w:between w:val="nil"/>
        </w:pBdr>
        <w:spacing w:after="0"/>
      </w:pPr>
      <w:ins w:id="52" w:author="Burgard, Sheila" w:date="2025-09-05T09:01:00Z">
        <w:r w:rsidRPr="00397494">
          <w:rPr>
            <w:rFonts w:ascii="Aptos" w:eastAsia="Aptos" w:hAnsi="Aptos"/>
            <w:noProof/>
            <w:kern w:val="2"/>
            <w:lang w:val="en-US"/>
            <w14:ligatures w14:val="standardContextual"/>
          </w:rPr>
          <mc:AlternateContent>
            <mc:Choice Requires="wpg">
              <w:drawing>
                <wp:anchor distT="0" distB="0" distL="114300" distR="114300" simplePos="0" relativeHeight="251790336" behindDoc="0" locked="0" layoutInCell="1" allowOverlap="1" wp14:anchorId="0BDA6785" wp14:editId="7EA9CBBE">
                  <wp:simplePos x="0" y="0"/>
                  <wp:positionH relativeFrom="column">
                    <wp:posOffset>5286375</wp:posOffset>
                  </wp:positionH>
                  <wp:positionV relativeFrom="paragraph">
                    <wp:posOffset>433304</wp:posOffset>
                  </wp:positionV>
                  <wp:extent cx="1264285" cy="1880235"/>
                  <wp:effectExtent l="0" t="0" r="0" b="5715"/>
                  <wp:wrapSquare wrapText="bothSides"/>
                  <wp:docPr id="776837364" name="Group 4"/>
                  <wp:cNvGraphicFramePr/>
                  <a:graphic xmlns:a="http://schemas.openxmlformats.org/drawingml/2006/main">
                    <a:graphicData uri="http://schemas.microsoft.com/office/word/2010/wordprocessingGroup">
                      <wpg:wgp>
                        <wpg:cNvGrpSpPr/>
                        <wpg:grpSpPr>
                          <a:xfrm>
                            <a:off x="0" y="0"/>
                            <a:ext cx="1264285" cy="1880235"/>
                            <a:chOff x="0" y="0"/>
                            <a:chExt cx="1264285" cy="1880235"/>
                          </a:xfrm>
                        </wpg:grpSpPr>
                        <pic:pic xmlns:pic="http://schemas.openxmlformats.org/drawingml/2006/picture">
                          <pic:nvPicPr>
                            <pic:cNvPr id="1808137101" name="image27.png" descr="A screenshot of a phone&#10;&#10;AI-generated content may be incorrect."/>
                            <pic:cNvPicPr/>
                          </pic:nvPicPr>
                          <pic:blipFill>
                            <a:blip r:embed="rId42"/>
                            <a:srcRect/>
                            <a:stretch>
                              <a:fillRect/>
                            </a:stretch>
                          </pic:blipFill>
                          <pic:spPr>
                            <a:xfrm>
                              <a:off x="0" y="0"/>
                              <a:ext cx="1264285" cy="1880235"/>
                            </a:xfrm>
                            <a:prstGeom prst="rect">
                              <a:avLst/>
                            </a:prstGeom>
                            <a:ln/>
                          </pic:spPr>
                        </pic:pic>
                        <wps:wsp>
                          <wps:cNvPr id="529794061" name="Straight Connector 1"/>
                          <wps:cNvCnPr/>
                          <wps:spPr>
                            <a:xfrm>
                              <a:off x="134754" y="1443789"/>
                              <a:ext cx="558265" cy="0"/>
                            </a:xfrm>
                            <a:prstGeom prst="line">
                              <a:avLst/>
                            </a:prstGeom>
                            <a:noFill/>
                            <a:ln w="6350" cap="flat" cmpd="sng" algn="ctr">
                              <a:solidFill>
                                <a:srgbClr val="156082"/>
                              </a:solidFill>
                              <a:prstDash val="solid"/>
                              <a:miter lim="800000"/>
                            </a:ln>
                            <a:effectLst/>
                          </wps:spPr>
                          <wps:bodyPr/>
                        </wps:wsp>
                        <wps:wsp>
                          <wps:cNvPr id="1219803627" name="Straight Connector 2"/>
                          <wps:cNvCnPr/>
                          <wps:spPr>
                            <a:xfrm>
                              <a:off x="134754" y="1607419"/>
                              <a:ext cx="558165" cy="0"/>
                            </a:xfrm>
                            <a:prstGeom prst="line">
                              <a:avLst/>
                            </a:prstGeom>
                            <a:noFill/>
                            <a:ln w="6350" cap="flat" cmpd="sng" algn="ctr">
                              <a:solidFill>
                                <a:srgbClr val="156082"/>
                              </a:solidFill>
                              <a:prstDash val="solid"/>
                              <a:miter lim="800000"/>
                            </a:ln>
                            <a:effectLst/>
                          </wps:spPr>
                          <wps:bodyPr/>
                        </wps:wsp>
                        <wps:wsp>
                          <wps:cNvPr id="665436091" name="Oval 3"/>
                          <wps:cNvSpPr/>
                          <wps:spPr>
                            <a:xfrm>
                              <a:off x="67377" y="250257"/>
                              <a:ext cx="635267" cy="433136"/>
                            </a:xfrm>
                            <a:prstGeom prst="ellipse">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A5868E" id="Group 4" o:spid="_x0000_s1026" style="position:absolute;margin-left:416.25pt;margin-top:34.1pt;width:99.55pt;height:148.05pt;z-index:251790336" coordsize="12642,1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">
                  <v:shape id="image27.png" o:spid="_x0000_s1027" type="#_x0000_t75" alt="A screenshot of a phone&#10;&#10;AI-generated content may be incorrect." style="position:absolute;width:12642;height:18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">
                    <v:imagedata r:id="rId43" o:title="A screenshot of a phone&#10;&#10;AI-generated content may be incorrect"/>
                  </v:shape>
                  <v:line id="Straight Connector 1" o:spid="_x0000_s1028" style="position:absolute;visibility:visible;mso-wrap-style:square" from="1347,14437" to="6930,14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" strokecolor="#156082" strokeweight=".5pt">
                    <v:stroke joinstyle="miter"/>
                  </v:line>
                  <v:line id="Straight Connector 2" o:spid="_x0000_s1029" style="position:absolute;visibility:visible;mso-wrap-style:square" from="1347,16074" to="6929,16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" strokecolor="#156082" strokeweight=".5pt">
                    <v:stroke joinstyle="miter"/>
                  </v:line>
                  <v:oval id="Oval 3" o:spid="_x0000_s1030" style="position:absolute;left:673;top:2502;width:6353;height:4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" filled="f" strokecolor="#042433" strokeweight="1pt">
                    <v:stroke joinstyle="miter"/>
                  </v:oval>
                  <w10:wrap type="square"/>
                </v:group>
              </w:pict>
            </mc:Fallback>
          </mc:AlternateContent>
        </w:r>
      </w:ins>
      <w:commentRangeStart w:id="53"/>
      <w:commentRangeEnd w:id="53"/>
      <w:r w:rsidR="00951B61">
        <w:commentReference w:id="53"/>
      </w:r>
      <w:r w:rsidR="00951B61">
        <w:t>If a technician</w:t>
      </w:r>
      <w:r w:rsidR="00951B61">
        <w:rPr>
          <w:color w:val="000000"/>
        </w:rPr>
        <w:t xml:space="preserve"> feels an extra set of instructions is needed, now is a good moment to re-instruct the participant (through the headset microphone) by pressing down on the TALK FORWARD button: </w:t>
      </w:r>
      <w:r w:rsidR="00951B61">
        <w:rPr>
          <w:b/>
          <w:i/>
          <w:color w:val="000000"/>
        </w:rPr>
        <w:t>“You will hear a beep sound. When you hear a beep sound, press the button in your hand for about 1 second and let go. Do not press the button if you do not hear a beep.”</w:t>
      </w:r>
    </w:p>
    <w:p w14:paraId="000001A5" w14:textId="3C9E1C3E" w:rsidR="00591CA5" w:rsidRDefault="00591CA5">
      <w:pPr>
        <w:pBdr>
          <w:top w:val="nil"/>
          <w:left w:val="nil"/>
          <w:bottom w:val="nil"/>
          <w:right w:val="nil"/>
          <w:between w:val="nil"/>
        </w:pBdr>
        <w:spacing w:after="0"/>
        <w:ind w:left="720"/>
        <w:rPr>
          <w:color w:val="000000"/>
        </w:rPr>
      </w:pPr>
    </w:p>
    <w:p w14:paraId="000001A6" w14:textId="5E5D6A2F" w:rsidR="00591CA5" w:rsidRDefault="00951B61" w:rsidP="0078768E">
      <w:pPr>
        <w:numPr>
          <w:ilvl w:val="0"/>
          <w:numId w:val="6"/>
        </w:numPr>
        <w:pBdr>
          <w:top w:val="nil"/>
          <w:left w:val="nil"/>
          <w:bottom w:val="nil"/>
          <w:right w:val="nil"/>
          <w:between w:val="nil"/>
        </w:pBdr>
        <w:spacing w:after="0"/>
      </w:pPr>
      <w:r>
        <w:rPr>
          <w:color w:val="000000"/>
        </w:rPr>
        <w:t>Select the test ear (based on last digit of ID number) and appropriate transducer</w:t>
      </w:r>
      <w:r w:rsidR="001D1FD0">
        <w:rPr>
          <w:color w:val="000000"/>
        </w:rPr>
        <w:t xml:space="preserve"> (Phone)</w:t>
      </w:r>
      <w:r>
        <w:rPr>
          <w:color w:val="000000"/>
        </w:rPr>
        <w:t xml:space="preserve">. In the channel 1 box, </w:t>
      </w:r>
      <w:r>
        <w:t>select the phone</w:t>
      </w:r>
      <w:r>
        <w:rPr>
          <w:color w:val="000000"/>
        </w:rPr>
        <w:t xml:space="preserve"> since headphones are being used in testing and make </w:t>
      </w:r>
      <w:r>
        <w:t>sure the appropriate</w:t>
      </w:r>
      <w:r>
        <w:rPr>
          <w:color w:val="000000"/>
        </w:rPr>
        <w:t xml:space="preserve"> ear (right or left) is selected based on participant ID number. </w:t>
      </w:r>
    </w:p>
    <w:p w14:paraId="000001A7" w14:textId="77777777" w:rsidR="00591CA5" w:rsidRDefault="00591CA5">
      <w:pPr>
        <w:pBdr>
          <w:top w:val="nil"/>
          <w:left w:val="nil"/>
          <w:bottom w:val="nil"/>
          <w:right w:val="nil"/>
          <w:between w:val="nil"/>
        </w:pBdr>
        <w:spacing w:after="0"/>
        <w:ind w:left="720"/>
        <w:rPr>
          <w:color w:val="000000"/>
        </w:rPr>
      </w:pPr>
    </w:p>
    <w:p w14:paraId="000001A8" w14:textId="77777777" w:rsidR="00591CA5" w:rsidRDefault="00951B61" w:rsidP="0078768E">
      <w:pPr>
        <w:numPr>
          <w:ilvl w:val="0"/>
          <w:numId w:val="6"/>
        </w:numPr>
        <w:pBdr>
          <w:top w:val="nil"/>
          <w:left w:val="nil"/>
          <w:bottom w:val="nil"/>
          <w:right w:val="nil"/>
          <w:between w:val="nil"/>
        </w:pBdr>
        <w:spacing w:after="0"/>
      </w:pPr>
      <w:r>
        <w:rPr>
          <w:color w:val="000000"/>
        </w:rPr>
        <w:t>Begin by presenting a tone (pressing spacebar) at 1000 Hz (x-axis) at a hearing level of 40 dB HL (y-axis) to the appropriate start ear based on subject ID number by holding the spacebar for approx. 3 pulses (i.e., 3 beeps)</w:t>
      </w:r>
    </w:p>
    <w:p w14:paraId="000001A9" w14:textId="77777777" w:rsidR="00591CA5" w:rsidRDefault="00591CA5">
      <w:pPr>
        <w:pBdr>
          <w:top w:val="nil"/>
          <w:left w:val="nil"/>
          <w:bottom w:val="nil"/>
          <w:right w:val="nil"/>
          <w:between w:val="nil"/>
        </w:pBdr>
        <w:spacing w:after="0"/>
        <w:ind w:left="720"/>
        <w:rPr>
          <w:color w:val="000000"/>
        </w:rPr>
      </w:pPr>
    </w:p>
    <w:p w14:paraId="000001AA" w14:textId="77777777" w:rsidR="00591CA5" w:rsidRDefault="00951B61" w:rsidP="0078768E">
      <w:pPr>
        <w:numPr>
          <w:ilvl w:val="0"/>
          <w:numId w:val="6"/>
        </w:numPr>
        <w:pBdr>
          <w:top w:val="nil"/>
          <w:left w:val="nil"/>
          <w:bottom w:val="nil"/>
          <w:right w:val="nil"/>
          <w:between w:val="nil"/>
        </w:pBdr>
        <w:spacing w:after="0"/>
      </w:pPr>
      <w:r>
        <w:rPr>
          <w:color w:val="000000"/>
        </w:rPr>
        <w:t>If the participant does not respond at 40 dB HL, increase the tone presentation level by 20 dB steps until the participant responds (note: a participant that converses with relative ease (i.e., not asking you to speak up or shouting should be able to hear beeping at 40 dB HL)</w:t>
      </w:r>
    </w:p>
    <w:p w14:paraId="000001AB" w14:textId="77777777" w:rsidR="00591CA5" w:rsidRDefault="00951B61" w:rsidP="0078768E">
      <w:pPr>
        <w:numPr>
          <w:ilvl w:val="1"/>
          <w:numId w:val="6"/>
        </w:numPr>
        <w:pBdr>
          <w:top w:val="nil"/>
          <w:left w:val="nil"/>
          <w:bottom w:val="nil"/>
          <w:right w:val="nil"/>
          <w:between w:val="nil"/>
        </w:pBdr>
        <w:spacing w:after="0"/>
      </w:pPr>
      <w:r>
        <w:rPr>
          <w:color w:val="000000"/>
        </w:rPr>
        <w:t>If the participant does not respond at 80 dB HL, check the equipment to ensure it is functioning properly, and repeat the instructions and retest</w:t>
      </w:r>
    </w:p>
    <w:p w14:paraId="000001AC" w14:textId="77777777" w:rsidR="00591CA5" w:rsidRDefault="00951B61" w:rsidP="0078768E">
      <w:pPr>
        <w:numPr>
          <w:ilvl w:val="1"/>
          <w:numId w:val="6"/>
        </w:numPr>
        <w:pBdr>
          <w:top w:val="nil"/>
          <w:left w:val="nil"/>
          <w:bottom w:val="nil"/>
          <w:right w:val="nil"/>
          <w:between w:val="nil"/>
        </w:pBdr>
        <w:spacing w:after="0"/>
      </w:pPr>
      <w:r>
        <w:rPr>
          <w:color w:val="000000"/>
        </w:rPr>
        <w:t xml:space="preserve">If the participant does not respond at the maximum limits of the audiometer, record this as NR or no response in the CRF at 1000 Hz </w:t>
      </w:r>
    </w:p>
    <w:p w14:paraId="000001AD" w14:textId="77777777" w:rsidR="00591CA5" w:rsidRDefault="00591CA5">
      <w:pPr>
        <w:pBdr>
          <w:top w:val="nil"/>
          <w:left w:val="nil"/>
          <w:bottom w:val="nil"/>
          <w:right w:val="nil"/>
          <w:between w:val="nil"/>
        </w:pBdr>
        <w:spacing w:after="0"/>
        <w:ind w:left="720"/>
        <w:rPr>
          <w:color w:val="000000"/>
        </w:rPr>
      </w:pPr>
    </w:p>
    <w:p w14:paraId="000001AE" w14:textId="77777777" w:rsidR="00591CA5" w:rsidRDefault="00951B61" w:rsidP="0078768E">
      <w:pPr>
        <w:numPr>
          <w:ilvl w:val="0"/>
          <w:numId w:val="6"/>
        </w:numPr>
        <w:pBdr>
          <w:top w:val="nil"/>
          <w:left w:val="nil"/>
          <w:bottom w:val="nil"/>
          <w:right w:val="nil"/>
          <w:between w:val="nil"/>
        </w:pBdr>
        <w:spacing w:after="0"/>
      </w:pPr>
      <w:r>
        <w:rPr>
          <w:color w:val="000000"/>
        </w:rPr>
        <w:t xml:space="preserve">After a response occurs, decrease the tone by 10 dB HL (y-axis) and present the signal again. Repeat this descending pattern until there is no response. </w:t>
      </w:r>
    </w:p>
    <w:p w14:paraId="000001AF" w14:textId="77777777" w:rsidR="00591CA5" w:rsidRDefault="00591CA5">
      <w:pPr>
        <w:pBdr>
          <w:top w:val="nil"/>
          <w:left w:val="nil"/>
          <w:bottom w:val="nil"/>
          <w:right w:val="nil"/>
          <w:between w:val="nil"/>
        </w:pBdr>
        <w:spacing w:after="0"/>
        <w:ind w:left="720"/>
        <w:rPr>
          <w:color w:val="000000"/>
        </w:rPr>
      </w:pPr>
    </w:p>
    <w:p w14:paraId="000001B0" w14:textId="77777777" w:rsidR="00591CA5" w:rsidRDefault="00951B61" w:rsidP="0078768E">
      <w:pPr>
        <w:numPr>
          <w:ilvl w:val="0"/>
          <w:numId w:val="6"/>
        </w:numPr>
        <w:pBdr>
          <w:top w:val="nil"/>
          <w:left w:val="nil"/>
          <w:bottom w:val="nil"/>
          <w:right w:val="nil"/>
          <w:between w:val="nil"/>
        </w:pBdr>
        <w:spacing w:after="0"/>
      </w:pPr>
      <w:r>
        <w:rPr>
          <w:color w:val="000000"/>
        </w:rPr>
        <w:t>When there is no response, increase tone in 5 dB HL (y-axis) steps until participant responds.</w:t>
      </w:r>
    </w:p>
    <w:p w14:paraId="000001B1" w14:textId="77777777" w:rsidR="00591CA5" w:rsidRDefault="00591CA5">
      <w:pPr>
        <w:pBdr>
          <w:top w:val="nil"/>
          <w:left w:val="nil"/>
          <w:bottom w:val="nil"/>
          <w:right w:val="nil"/>
          <w:between w:val="nil"/>
        </w:pBdr>
        <w:spacing w:after="0"/>
        <w:ind w:left="720"/>
        <w:rPr>
          <w:color w:val="000000"/>
        </w:rPr>
      </w:pPr>
    </w:p>
    <w:p w14:paraId="000001B2" w14:textId="77777777" w:rsidR="00591CA5" w:rsidRDefault="00951B61" w:rsidP="0078768E">
      <w:pPr>
        <w:numPr>
          <w:ilvl w:val="0"/>
          <w:numId w:val="6"/>
        </w:numPr>
        <w:pBdr>
          <w:top w:val="nil"/>
          <w:left w:val="nil"/>
          <w:bottom w:val="nil"/>
          <w:right w:val="nil"/>
          <w:between w:val="nil"/>
        </w:pBdr>
        <w:spacing w:after="0"/>
      </w:pPr>
      <w:r>
        <w:rPr>
          <w:color w:val="000000"/>
        </w:rPr>
        <w:t>Continue this pattern – decrease tones in 10 dB steps until no response and increase in 5 dB steps until the participant responds.</w:t>
      </w:r>
    </w:p>
    <w:p w14:paraId="000001B3" w14:textId="77777777" w:rsidR="00591CA5" w:rsidRDefault="00951B61" w:rsidP="0078768E">
      <w:pPr>
        <w:numPr>
          <w:ilvl w:val="1"/>
          <w:numId w:val="6"/>
        </w:numPr>
        <w:pBdr>
          <w:top w:val="nil"/>
          <w:left w:val="nil"/>
          <w:bottom w:val="nil"/>
          <w:right w:val="nil"/>
          <w:between w:val="nil"/>
        </w:pBdr>
        <w:spacing w:after="0"/>
      </w:pPr>
      <w:r>
        <w:rPr>
          <w:color w:val="000000"/>
        </w:rPr>
        <w:t>Count this response toward the threshold</w:t>
      </w:r>
    </w:p>
    <w:p w14:paraId="000001B4" w14:textId="77777777" w:rsidR="00591CA5" w:rsidRDefault="00951B61" w:rsidP="0078768E">
      <w:pPr>
        <w:numPr>
          <w:ilvl w:val="1"/>
          <w:numId w:val="6"/>
        </w:numPr>
        <w:pBdr>
          <w:top w:val="nil"/>
          <w:left w:val="nil"/>
          <w:bottom w:val="nil"/>
          <w:right w:val="nil"/>
          <w:between w:val="nil"/>
        </w:pBdr>
        <w:spacing w:after="0"/>
        <w:rPr>
          <w:color w:val="000000"/>
        </w:rPr>
      </w:pPr>
      <w:r>
        <w:rPr>
          <w:color w:val="000000"/>
        </w:rPr>
        <w:t xml:space="preserve">Example sequence of threshold determination: </w:t>
      </w:r>
    </w:p>
    <w:p w14:paraId="000001B5"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50 dB – Participant responds</w:t>
      </w:r>
    </w:p>
    <w:p w14:paraId="000001B6"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40 dB – Participant responds</w:t>
      </w:r>
    </w:p>
    <w:p w14:paraId="000001B7"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30 dB – Participant responds</w:t>
      </w:r>
    </w:p>
    <w:p w14:paraId="000001B8"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20 dB – Participant does not respond</w:t>
      </w:r>
    </w:p>
    <w:p w14:paraId="000001B9"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25 dB – Participant responds</w:t>
      </w:r>
    </w:p>
    <w:p w14:paraId="000001BA"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15 dB – Participant does not respond</w:t>
      </w:r>
    </w:p>
    <w:p w14:paraId="000001BB"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20 dB – Participant does not respond</w:t>
      </w:r>
    </w:p>
    <w:p w14:paraId="000001BC"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25 dB – Participant responds</w:t>
      </w:r>
    </w:p>
    <w:p w14:paraId="000001BD"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THRESHOLD IS RECORDED AS 25 dB in this example</w:t>
      </w:r>
    </w:p>
    <w:p w14:paraId="000001BE" w14:textId="77777777" w:rsidR="00591CA5" w:rsidRDefault="00951B61" w:rsidP="0078768E">
      <w:pPr>
        <w:numPr>
          <w:ilvl w:val="0"/>
          <w:numId w:val="6"/>
        </w:numPr>
        <w:pBdr>
          <w:top w:val="nil"/>
          <w:left w:val="nil"/>
          <w:bottom w:val="nil"/>
          <w:right w:val="nil"/>
          <w:between w:val="nil"/>
        </w:pBdr>
        <w:spacing w:after="0"/>
      </w:pPr>
      <w:r>
        <w:rPr>
          <w:color w:val="000000"/>
        </w:rPr>
        <w:t>Threshold is measured when there are 2 responses at the same level in response to ascending presentations [Note: threshold is defined as 2 responses out of no more than 4 presentations at that level].</w:t>
      </w:r>
    </w:p>
    <w:p w14:paraId="000001BF" w14:textId="77777777" w:rsidR="00591CA5" w:rsidRDefault="00951B61" w:rsidP="0078768E">
      <w:pPr>
        <w:numPr>
          <w:ilvl w:val="1"/>
          <w:numId w:val="6"/>
        </w:numPr>
        <w:pBdr>
          <w:top w:val="nil"/>
          <w:left w:val="nil"/>
          <w:bottom w:val="nil"/>
          <w:right w:val="nil"/>
          <w:between w:val="nil"/>
        </w:pBdr>
        <w:spacing w:after="0"/>
      </w:pPr>
      <w:r>
        <w:rPr>
          <w:color w:val="000000"/>
        </w:rPr>
        <w:t>In the case that a participant is inconsistent in their responses, re-instruct the participant and encourage them to only respond when they are sure they heard the tone</w:t>
      </w:r>
    </w:p>
    <w:p w14:paraId="000001C0" w14:textId="77777777" w:rsidR="00591CA5" w:rsidRDefault="00951B61" w:rsidP="0078768E">
      <w:pPr>
        <w:numPr>
          <w:ilvl w:val="1"/>
          <w:numId w:val="6"/>
        </w:numPr>
        <w:pBdr>
          <w:top w:val="nil"/>
          <w:left w:val="nil"/>
          <w:bottom w:val="nil"/>
          <w:right w:val="nil"/>
          <w:between w:val="nil"/>
        </w:pBdr>
        <w:spacing w:after="0"/>
      </w:pPr>
      <w:r>
        <w:rPr>
          <w:color w:val="000000"/>
        </w:rPr>
        <w:t xml:space="preserve">It is acceptable to skip a frequency and return to it later if the participant is inconsistent at one frequency – sometimes participants need a break from that frequency </w:t>
      </w:r>
    </w:p>
    <w:p w14:paraId="000001C1" w14:textId="77777777" w:rsidR="00591CA5" w:rsidRDefault="00591CA5">
      <w:pPr>
        <w:pBdr>
          <w:top w:val="nil"/>
          <w:left w:val="nil"/>
          <w:bottom w:val="nil"/>
          <w:right w:val="nil"/>
          <w:between w:val="nil"/>
        </w:pBdr>
        <w:spacing w:after="0"/>
        <w:ind w:left="1440"/>
        <w:rPr>
          <w:color w:val="000000"/>
        </w:rPr>
      </w:pPr>
    </w:p>
    <w:p w14:paraId="000001C2" w14:textId="77777777" w:rsidR="00591CA5" w:rsidRDefault="00951B61" w:rsidP="0078768E">
      <w:pPr>
        <w:numPr>
          <w:ilvl w:val="0"/>
          <w:numId w:val="6"/>
        </w:numPr>
        <w:pBdr>
          <w:top w:val="nil"/>
          <w:left w:val="nil"/>
          <w:bottom w:val="nil"/>
          <w:right w:val="nil"/>
          <w:between w:val="nil"/>
        </w:pBdr>
        <w:spacing w:after="0"/>
      </w:pPr>
      <w:r>
        <w:rPr>
          <w:color w:val="000000"/>
        </w:rPr>
        <w:t>Record the threshold on screen by pressing enter and record the threshold on the CRF (it is critical to continuously record the thresholds in the case that the computer shuts down or data is lost due to software error).</w:t>
      </w:r>
    </w:p>
    <w:p w14:paraId="000001C3" w14:textId="77777777" w:rsidR="00591CA5" w:rsidRDefault="00591CA5">
      <w:pPr>
        <w:pBdr>
          <w:top w:val="nil"/>
          <w:left w:val="nil"/>
          <w:bottom w:val="nil"/>
          <w:right w:val="nil"/>
          <w:between w:val="nil"/>
        </w:pBdr>
        <w:spacing w:after="0"/>
        <w:ind w:left="720"/>
        <w:rPr>
          <w:color w:val="000000"/>
        </w:rPr>
      </w:pPr>
    </w:p>
    <w:p w14:paraId="000001C4" w14:textId="77777777" w:rsidR="00591CA5" w:rsidRDefault="00951B61" w:rsidP="0078768E">
      <w:pPr>
        <w:numPr>
          <w:ilvl w:val="0"/>
          <w:numId w:val="6"/>
        </w:numPr>
        <w:pBdr>
          <w:top w:val="nil"/>
          <w:left w:val="nil"/>
          <w:bottom w:val="nil"/>
          <w:right w:val="nil"/>
          <w:between w:val="nil"/>
        </w:pBdr>
        <w:spacing w:after="0"/>
      </w:pPr>
      <w:r>
        <w:rPr>
          <w:color w:val="000000"/>
        </w:rPr>
        <w:t xml:space="preserve">Proceed to the next frequency (500 Hz, 250 Hz, </w:t>
      </w:r>
      <w:proofErr w:type="gramStart"/>
      <w:r>
        <w:rPr>
          <w:color w:val="000000"/>
        </w:rPr>
        <w:t>Repeat</w:t>
      </w:r>
      <w:proofErr w:type="gramEnd"/>
      <w:r>
        <w:rPr>
          <w:color w:val="000000"/>
        </w:rPr>
        <w:t xml:space="preserve"> 1000 Hz, 2000 Hz, 3000 Hz, 4000 Hz, 6000 Hz, 8000 Hz) using the arrow keys or central arrows on the screen and continue testing using the same pattern (steps 8-15).</w:t>
      </w:r>
    </w:p>
    <w:p w14:paraId="000001C5" w14:textId="77777777" w:rsidR="00591CA5" w:rsidRDefault="00951B61" w:rsidP="0078768E">
      <w:pPr>
        <w:numPr>
          <w:ilvl w:val="1"/>
          <w:numId w:val="6"/>
        </w:numPr>
        <w:pBdr>
          <w:top w:val="nil"/>
          <w:left w:val="nil"/>
          <w:bottom w:val="nil"/>
          <w:right w:val="nil"/>
          <w:between w:val="nil"/>
        </w:pBdr>
        <w:spacing w:after="0"/>
      </w:pPr>
      <w:r>
        <w:rPr>
          <w:color w:val="000000"/>
        </w:rPr>
        <w:t>Note: rather than starting at 40 dB HL at each frequency, it is faster to simply start ~10 dB HL above the previous threshold.</w:t>
      </w:r>
    </w:p>
    <w:p w14:paraId="000001C6" w14:textId="77777777" w:rsidR="00591CA5" w:rsidRDefault="00951B61" w:rsidP="0078768E">
      <w:pPr>
        <w:numPr>
          <w:ilvl w:val="2"/>
          <w:numId w:val="6"/>
        </w:numPr>
        <w:pBdr>
          <w:top w:val="nil"/>
          <w:left w:val="nil"/>
          <w:bottom w:val="nil"/>
          <w:right w:val="nil"/>
          <w:between w:val="nil"/>
        </w:pBdr>
        <w:spacing w:after="0"/>
      </w:pPr>
      <w:r>
        <w:rPr>
          <w:color w:val="000000"/>
        </w:rPr>
        <w:t>For example, if the participant has a threshold of 15 dB HL at 250 Hz, it is faster to start threshold searching at 25 dB HL at 500 Hz.</w:t>
      </w:r>
    </w:p>
    <w:p w14:paraId="000001C7" w14:textId="77777777" w:rsidR="00591CA5" w:rsidRDefault="00951B61" w:rsidP="0078768E">
      <w:pPr>
        <w:numPr>
          <w:ilvl w:val="1"/>
          <w:numId w:val="6"/>
        </w:numPr>
        <w:pBdr>
          <w:top w:val="nil"/>
          <w:left w:val="nil"/>
          <w:bottom w:val="nil"/>
          <w:right w:val="nil"/>
          <w:between w:val="nil"/>
        </w:pBdr>
        <w:spacing w:after="0"/>
      </w:pPr>
      <w:r>
        <w:rPr>
          <w:color w:val="000000"/>
        </w:rPr>
        <w:t xml:space="preserve">When </w:t>
      </w:r>
      <w:r>
        <w:t>repeating the test</w:t>
      </w:r>
      <w:r>
        <w:rPr>
          <w:color w:val="000000"/>
        </w:rPr>
        <w:t xml:space="preserve"> procedure at 1000 Hz to confirm threshold: If the difference is 5 dB or less, move on to the other ear. </w:t>
      </w:r>
      <w:r>
        <w:t>If the difference</w:t>
      </w:r>
      <w:sdt>
        <w:sdtPr>
          <w:tag w:val="goog_rdk_12"/>
          <w:id w:val="944310739"/>
        </w:sdtPr>
        <w:sdtEndPr/>
        <w:sdtContent>
          <w:r>
            <w:rPr>
              <w:rFonts w:ascii="Gungsuh" w:eastAsia="Gungsuh" w:hAnsi="Gungsuh" w:cs="Gungsuh"/>
              <w:color w:val="000000"/>
            </w:rPr>
            <w:t xml:space="preserve"> is ≥ 10 dB, re-instruct and repeat the test before moving on.</w:t>
          </w:r>
        </w:sdtContent>
      </w:sdt>
    </w:p>
    <w:p w14:paraId="000001C8" w14:textId="77777777" w:rsidR="00591CA5" w:rsidRDefault="00951B61" w:rsidP="0078768E">
      <w:pPr>
        <w:numPr>
          <w:ilvl w:val="1"/>
          <w:numId w:val="6"/>
        </w:numPr>
        <w:pBdr>
          <w:top w:val="nil"/>
          <w:left w:val="nil"/>
          <w:bottom w:val="nil"/>
          <w:right w:val="nil"/>
          <w:between w:val="nil"/>
        </w:pBdr>
        <w:spacing w:after="0"/>
      </w:pPr>
      <w:r>
        <w:rPr>
          <w:color w:val="000000"/>
        </w:rPr>
        <w:t xml:space="preserve">The second 1000 Hz will overwrite the first one in the software, so the first must be recorded in the CRF. </w:t>
      </w:r>
    </w:p>
    <w:p w14:paraId="000001C9" w14:textId="77777777" w:rsidR="00591CA5" w:rsidRDefault="00591CA5">
      <w:pPr>
        <w:pBdr>
          <w:top w:val="nil"/>
          <w:left w:val="nil"/>
          <w:bottom w:val="nil"/>
          <w:right w:val="nil"/>
          <w:between w:val="nil"/>
        </w:pBdr>
        <w:spacing w:after="0"/>
        <w:ind w:left="720"/>
        <w:rPr>
          <w:color w:val="000000"/>
        </w:rPr>
      </w:pPr>
    </w:p>
    <w:p w14:paraId="000001CA" w14:textId="77777777" w:rsidR="00591CA5" w:rsidRDefault="00951B61">
      <w:pPr>
        <w:pBdr>
          <w:top w:val="nil"/>
          <w:left w:val="nil"/>
          <w:bottom w:val="nil"/>
          <w:right w:val="nil"/>
          <w:between w:val="nil"/>
        </w:pBdr>
        <w:spacing w:after="0"/>
        <w:ind w:left="720"/>
        <w:rPr>
          <w:color w:val="000000"/>
        </w:rPr>
      </w:pPr>
      <w:r>
        <w:rPr>
          <w:noProof/>
          <w:color w:val="000000"/>
        </w:rPr>
        <w:drawing>
          <wp:inline distT="0" distB="0" distL="0" distR="0" wp14:anchorId="63E631FD" wp14:editId="52FA45F0">
            <wp:extent cx="5943600" cy="3369228"/>
            <wp:effectExtent l="0" t="0" r="0" b="0"/>
            <wp:docPr id="1987955747" name="image7.jpg" descr="C:\Users\Nick\Desktop\Pics\switch to left.jpg"/>
            <wp:cNvGraphicFramePr/>
            <a:graphic xmlns:a="http://schemas.openxmlformats.org/drawingml/2006/main">
              <a:graphicData uri="http://schemas.openxmlformats.org/drawingml/2006/picture">
                <pic:pic xmlns:pic="http://schemas.openxmlformats.org/drawingml/2006/picture">
                  <pic:nvPicPr>
                    <pic:cNvPr id="0" name="image7.jpg" descr="C:\Users\Nick\Desktop\Pics\switch to left.jpg"/>
                    <pic:cNvPicPr preferRelativeResize="0"/>
                  </pic:nvPicPr>
                  <pic:blipFill>
                    <a:blip r:embed="rId44"/>
                    <a:srcRect/>
                    <a:stretch>
                      <a:fillRect/>
                    </a:stretch>
                  </pic:blipFill>
                  <pic:spPr>
                    <a:xfrm>
                      <a:off x="0" y="0"/>
                      <a:ext cx="5943600" cy="3369228"/>
                    </a:xfrm>
                    <a:prstGeom prst="rect">
                      <a:avLst/>
                    </a:prstGeom>
                    <a:ln/>
                  </pic:spPr>
                </pic:pic>
              </a:graphicData>
            </a:graphic>
          </wp:inline>
        </w:drawing>
      </w:r>
      <w:r>
        <w:rPr>
          <w:noProof/>
        </w:rPr>
        <w:drawing>
          <wp:anchor distT="0" distB="0" distL="114300" distR="114300" simplePos="0" relativeHeight="251678720" behindDoc="0" locked="0" layoutInCell="1" hidden="0" allowOverlap="1" wp14:anchorId="76EBC21E" wp14:editId="6659E339">
            <wp:simplePos x="0" y="0"/>
            <wp:positionH relativeFrom="column">
              <wp:posOffset>2234317</wp:posOffset>
            </wp:positionH>
            <wp:positionV relativeFrom="paragraph">
              <wp:posOffset>731520</wp:posOffset>
            </wp:positionV>
            <wp:extent cx="710011" cy="358358"/>
            <wp:effectExtent l="0" t="0" r="0" b="0"/>
            <wp:wrapNone/>
            <wp:docPr id="198795578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710011" cy="358358"/>
                    </a:xfrm>
                    <a:prstGeom prst="rect">
                      <a:avLst/>
                    </a:prstGeom>
                    <a:ln/>
                  </pic:spPr>
                </pic:pic>
              </a:graphicData>
            </a:graphic>
          </wp:anchor>
        </w:drawing>
      </w:r>
    </w:p>
    <w:p w14:paraId="000001CB" w14:textId="77777777" w:rsidR="00591CA5" w:rsidRDefault="00951B61">
      <w:pPr>
        <w:pBdr>
          <w:top w:val="nil"/>
          <w:left w:val="nil"/>
          <w:bottom w:val="nil"/>
          <w:right w:val="nil"/>
          <w:between w:val="nil"/>
        </w:pBdr>
        <w:spacing w:after="0"/>
        <w:ind w:left="720"/>
        <w:rPr>
          <w:color w:val="000000"/>
        </w:rPr>
      </w:pPr>
      <w:r>
        <w:rPr>
          <w:color w:val="000000"/>
        </w:rPr>
        <w:t xml:space="preserve">FIGURE: note that other ear is now highlighted (in this case, the left) </w:t>
      </w:r>
    </w:p>
    <w:p w14:paraId="000001CC" w14:textId="77777777" w:rsidR="00591CA5" w:rsidRDefault="00591CA5">
      <w:pPr>
        <w:pBdr>
          <w:top w:val="nil"/>
          <w:left w:val="nil"/>
          <w:bottom w:val="nil"/>
          <w:right w:val="nil"/>
          <w:between w:val="nil"/>
        </w:pBdr>
        <w:spacing w:after="0"/>
        <w:ind w:left="720"/>
        <w:rPr>
          <w:color w:val="000000"/>
        </w:rPr>
      </w:pPr>
    </w:p>
    <w:p w14:paraId="000001CD" w14:textId="77777777" w:rsidR="00591CA5" w:rsidRDefault="00951B61" w:rsidP="0078768E">
      <w:pPr>
        <w:numPr>
          <w:ilvl w:val="0"/>
          <w:numId w:val="6"/>
        </w:numPr>
        <w:pBdr>
          <w:top w:val="nil"/>
          <w:left w:val="nil"/>
          <w:bottom w:val="nil"/>
          <w:right w:val="nil"/>
          <w:between w:val="nil"/>
        </w:pBdr>
        <w:spacing w:after="0"/>
      </w:pPr>
      <w:r>
        <w:rPr>
          <w:color w:val="000000"/>
        </w:rPr>
        <w:t xml:space="preserve">When thresholds have been obtained at all frequencies in the first ear, press anywhere </w:t>
      </w:r>
      <w:r>
        <w:t>in the other</w:t>
      </w:r>
      <w:r>
        <w:rPr>
          <w:color w:val="000000"/>
        </w:rPr>
        <w:t xml:space="preserve"> ear section of the screen or select by clicking on the different transducer (</w:t>
      </w:r>
      <w:proofErr w:type="spellStart"/>
      <w:proofErr w:type="gramStart"/>
      <w:r>
        <w:rPr>
          <w:color w:val="000000"/>
        </w:rPr>
        <w:t>e.g</w:t>
      </w:r>
      <w:proofErr w:type="spellEnd"/>
      <w:r>
        <w:rPr>
          <w:color w:val="000000"/>
        </w:rPr>
        <w:t>,.</w:t>
      </w:r>
      <w:proofErr w:type="gramEnd"/>
      <w:r>
        <w:rPr>
          <w:color w:val="000000"/>
        </w:rPr>
        <w:t xml:space="preserve"> Phone Left or Phone Right). Set volume to 40 dB and frequency to 1000 Hz. Conduct the test in the second ear in the same way as the first ear.  </w:t>
      </w:r>
    </w:p>
    <w:p w14:paraId="000001CE" w14:textId="77777777" w:rsidR="00591CA5" w:rsidRDefault="00951B61" w:rsidP="0078768E">
      <w:pPr>
        <w:numPr>
          <w:ilvl w:val="0"/>
          <w:numId w:val="6"/>
        </w:numPr>
        <w:pBdr>
          <w:top w:val="nil"/>
          <w:left w:val="nil"/>
          <w:bottom w:val="nil"/>
          <w:right w:val="nil"/>
          <w:between w:val="nil"/>
        </w:pBdr>
        <w:spacing w:after="0"/>
      </w:pPr>
      <w:r>
        <w:rPr>
          <w:color w:val="000000"/>
        </w:rPr>
        <w:t xml:space="preserve">After pure tone thresholds are obtained, use ‘TALK FORWARD’ to let the participant know this portion of the testing is complete and you </w:t>
      </w:r>
      <w:r>
        <w:t>will now</w:t>
      </w:r>
      <w:r>
        <w:rPr>
          <w:color w:val="000000"/>
        </w:rPr>
        <w:t xml:space="preserve"> set up for a different task and they can relax for a minute. </w:t>
      </w:r>
    </w:p>
    <w:p w14:paraId="000001CF" w14:textId="77777777" w:rsidR="00591CA5" w:rsidRDefault="00951B61" w:rsidP="0078768E">
      <w:pPr>
        <w:numPr>
          <w:ilvl w:val="1"/>
          <w:numId w:val="6"/>
        </w:numPr>
        <w:pBdr>
          <w:top w:val="nil"/>
          <w:left w:val="nil"/>
          <w:bottom w:val="nil"/>
          <w:right w:val="nil"/>
          <w:between w:val="nil"/>
        </w:pBdr>
        <w:spacing w:after="0"/>
      </w:pPr>
      <w:r>
        <w:rPr>
          <w:color w:val="000000"/>
        </w:rPr>
        <w:t>At this point, please make sure the CRF is updated before moving on in case there is an issue saving data.</w:t>
      </w:r>
    </w:p>
    <w:p w14:paraId="000001D0" w14:textId="77777777" w:rsidR="00591CA5" w:rsidRDefault="00951B61" w:rsidP="0078768E">
      <w:pPr>
        <w:numPr>
          <w:ilvl w:val="1"/>
          <w:numId w:val="6"/>
        </w:numPr>
        <w:pBdr>
          <w:top w:val="nil"/>
          <w:left w:val="nil"/>
          <w:bottom w:val="nil"/>
          <w:right w:val="nil"/>
          <w:between w:val="nil"/>
        </w:pBdr>
        <w:spacing w:after="0"/>
      </w:pPr>
      <w:r>
        <w:rPr>
          <w:color w:val="000000"/>
        </w:rPr>
        <w:t>Record any instances where the maximum limits of the audiometer were reached as NR or no response on the CRF and any instance where thresholds could not be obtained (for whatever reason) as CNO.</w:t>
      </w:r>
    </w:p>
    <w:p w14:paraId="000001D1" w14:textId="77777777" w:rsidR="00591CA5" w:rsidRDefault="00591CA5">
      <w:pPr>
        <w:pBdr>
          <w:top w:val="nil"/>
          <w:left w:val="nil"/>
          <w:bottom w:val="nil"/>
          <w:right w:val="nil"/>
          <w:between w:val="nil"/>
        </w:pBdr>
        <w:spacing w:after="0"/>
        <w:ind w:left="720"/>
        <w:rPr>
          <w:color w:val="000000"/>
        </w:rPr>
      </w:pPr>
    </w:p>
    <w:p w14:paraId="000001D2" w14:textId="77777777" w:rsidR="00591CA5" w:rsidRDefault="00591CA5">
      <w:pPr>
        <w:pBdr>
          <w:top w:val="nil"/>
          <w:left w:val="nil"/>
          <w:bottom w:val="nil"/>
          <w:right w:val="nil"/>
          <w:between w:val="nil"/>
        </w:pBdr>
        <w:spacing w:after="0"/>
        <w:ind w:left="720"/>
        <w:rPr>
          <w:color w:val="000000"/>
        </w:rPr>
      </w:pPr>
    </w:p>
    <w:p w14:paraId="000001D3" w14:textId="77777777" w:rsidR="00591CA5" w:rsidRDefault="00951B61">
      <w:pPr>
        <w:pBdr>
          <w:top w:val="nil"/>
          <w:left w:val="nil"/>
          <w:bottom w:val="nil"/>
          <w:right w:val="nil"/>
          <w:between w:val="nil"/>
        </w:pBdr>
        <w:ind w:left="720"/>
        <w:rPr>
          <w:color w:val="000000"/>
        </w:rPr>
      </w:pPr>
      <w:r>
        <w:rPr>
          <w:noProof/>
          <w:color w:val="000000"/>
        </w:rPr>
        <w:drawing>
          <wp:inline distT="0" distB="0" distL="0" distR="0" wp14:anchorId="3236E7D1" wp14:editId="216EF626">
            <wp:extent cx="5943600" cy="3377181"/>
            <wp:effectExtent l="0" t="0" r="0" b="0"/>
            <wp:docPr id="1987955748" name="image9.jpg" descr="C:\Users\Nick\Desktop\Pics\talk forward.jpg"/>
            <wp:cNvGraphicFramePr/>
            <a:graphic xmlns:a="http://schemas.openxmlformats.org/drawingml/2006/main">
              <a:graphicData uri="http://schemas.openxmlformats.org/drawingml/2006/picture">
                <pic:pic xmlns:pic="http://schemas.openxmlformats.org/drawingml/2006/picture">
                  <pic:nvPicPr>
                    <pic:cNvPr id="0" name="image9.jpg" descr="C:\Users\Nick\Desktop\Pics\talk forward.jpg"/>
                    <pic:cNvPicPr preferRelativeResize="0"/>
                  </pic:nvPicPr>
                  <pic:blipFill>
                    <a:blip r:embed="rId45"/>
                    <a:srcRect/>
                    <a:stretch>
                      <a:fillRect/>
                    </a:stretch>
                  </pic:blipFill>
                  <pic:spPr>
                    <a:xfrm>
                      <a:off x="0" y="0"/>
                      <a:ext cx="5943600" cy="3377181"/>
                    </a:xfrm>
                    <a:prstGeom prst="rect">
                      <a:avLst/>
                    </a:prstGeom>
                    <a:ln/>
                  </pic:spPr>
                </pic:pic>
              </a:graphicData>
            </a:graphic>
          </wp:inline>
        </w:drawing>
      </w:r>
      <w:r>
        <w:rPr>
          <w:noProof/>
        </w:rPr>
        <w:drawing>
          <wp:anchor distT="0" distB="0" distL="114300" distR="114300" simplePos="0" relativeHeight="251679744" behindDoc="0" locked="0" layoutInCell="1" hidden="0" allowOverlap="1" wp14:anchorId="52D481B3" wp14:editId="38E5CD9F">
            <wp:simplePos x="0" y="0"/>
            <wp:positionH relativeFrom="column">
              <wp:posOffset>323850</wp:posOffset>
            </wp:positionH>
            <wp:positionV relativeFrom="paragraph">
              <wp:posOffset>1390650</wp:posOffset>
            </wp:positionV>
            <wp:extent cx="1400513" cy="620202"/>
            <wp:effectExtent l="0" t="0" r="0" b="0"/>
            <wp:wrapNone/>
            <wp:docPr id="198795575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1400513" cy="620202"/>
                    </a:xfrm>
                    <a:prstGeom prst="rect">
                      <a:avLst/>
                    </a:prstGeom>
                    <a:ln/>
                  </pic:spPr>
                </pic:pic>
              </a:graphicData>
            </a:graphic>
          </wp:anchor>
        </w:drawing>
      </w:r>
    </w:p>
    <w:p w14:paraId="000001D4" w14:textId="77777777" w:rsidR="00591CA5" w:rsidRDefault="00591CA5"/>
    <w:p w14:paraId="000001D5" w14:textId="77777777" w:rsidR="00591CA5" w:rsidRDefault="00951B61">
      <w:pPr>
        <w:pStyle w:val="Heading3"/>
        <w:ind w:firstLine="720"/>
      </w:pPr>
      <w:bookmarkStart w:id="54" w:name="_Toc207957011"/>
      <w:r>
        <w:t>Considerations</w:t>
      </w:r>
      <w:bookmarkEnd w:id="54"/>
      <w:r>
        <w:t xml:space="preserve"> </w:t>
      </w:r>
    </w:p>
    <w:p w14:paraId="000001D6" w14:textId="77777777" w:rsidR="00591CA5" w:rsidRDefault="00951B61">
      <w:r>
        <w:t>Vary the interval between the stimulus presentations (i.e., wait longer between presentations intermittently) to prevent the participant from falling into a pattern of responses</w:t>
      </w:r>
    </w:p>
    <w:p w14:paraId="000001D7" w14:textId="77777777" w:rsidR="00591CA5" w:rsidRDefault="00951B61">
      <w:r>
        <w:t>Do not present the stimulus longer than approximately 1 second (~3 pulses)</w:t>
      </w:r>
    </w:p>
    <w:p w14:paraId="000001D8" w14:textId="77777777" w:rsidR="00591CA5" w:rsidRDefault="00951B61">
      <w:r>
        <w:t xml:space="preserve">Avoid giving visual cues that may influence the participant by indicating the technician is presenting the signal </w:t>
      </w:r>
    </w:p>
    <w:p w14:paraId="000001D9" w14:textId="77777777" w:rsidR="00591CA5" w:rsidRDefault="00951B61">
      <w:r>
        <w:t>Try not to distract the participant during testing</w:t>
      </w:r>
    </w:p>
    <w:p w14:paraId="000001DA" w14:textId="77777777" w:rsidR="00591CA5" w:rsidRDefault="00951B61">
      <w:r>
        <w:t>Feel free to skip a particularly difficult frequency (i.e., too much inconsistency in responses) and return to it later</w:t>
      </w:r>
    </w:p>
    <w:p w14:paraId="000001DB" w14:textId="77777777" w:rsidR="00591CA5" w:rsidRDefault="00951B61">
      <w:r>
        <w:t xml:space="preserve">Periodically wait 8-10 seconds between presentations to avoid false positive responses </w:t>
      </w:r>
    </w:p>
    <w:p w14:paraId="000001DC" w14:textId="77777777" w:rsidR="00591CA5" w:rsidRDefault="00951B61">
      <w:r>
        <w:t xml:space="preserve">Remember that only ascending (up 5) presentations count towards threshold </w:t>
      </w:r>
    </w:p>
    <w:p w14:paraId="000001DD" w14:textId="77777777" w:rsidR="00591CA5" w:rsidRDefault="00951B61">
      <w:r>
        <w:t xml:space="preserve">Avoid being influenced by the initial threshold at 1000 Hz when performing the re-check </w:t>
      </w:r>
    </w:p>
    <w:p w14:paraId="000001DE" w14:textId="77777777" w:rsidR="00591CA5" w:rsidRDefault="00951B61">
      <w:r>
        <w:t>If the threshold is beyond the limits of the equipment, do not hit enter on the screen as there is no threshold to record</w:t>
      </w:r>
    </w:p>
    <w:p w14:paraId="000001DF" w14:textId="77777777" w:rsidR="00591CA5" w:rsidRDefault="00951B61">
      <w:pPr>
        <w:pStyle w:val="Heading3"/>
        <w:ind w:firstLine="720"/>
      </w:pPr>
      <w:bookmarkStart w:id="55" w:name="_Toc207957012"/>
      <w:r>
        <w:t>Reinstruction</w:t>
      </w:r>
      <w:bookmarkEnd w:id="55"/>
    </w:p>
    <w:p w14:paraId="000001E0" w14:textId="77777777" w:rsidR="00591CA5" w:rsidRDefault="00951B61">
      <w:r>
        <w:t>Reinstructing the participant can sometimes help to alleviate a difficult test situation or improve the accuracy and efficiency of the threshold test. Reinstruction is helpful in situations that involve a misunderstanding of test instructions. When reinstructing the participant, tailor the reinstruction to the specific circumstance. For example:</w:t>
      </w:r>
    </w:p>
    <w:p w14:paraId="000001E1" w14:textId="77777777" w:rsidR="00591CA5" w:rsidRDefault="00951B61" w:rsidP="0078768E">
      <w:pPr>
        <w:numPr>
          <w:ilvl w:val="0"/>
          <w:numId w:val="9"/>
        </w:numPr>
        <w:pBdr>
          <w:top w:val="nil"/>
          <w:left w:val="nil"/>
          <w:bottom w:val="nil"/>
          <w:right w:val="nil"/>
          <w:between w:val="nil"/>
        </w:pBdr>
        <w:spacing w:after="0"/>
      </w:pPr>
      <w:r>
        <w:rPr>
          <w:color w:val="000000"/>
        </w:rPr>
        <w:t>Participant pushes the button for each beep in the series</w:t>
      </w:r>
    </w:p>
    <w:p w14:paraId="000001E2" w14:textId="77777777" w:rsidR="00591CA5" w:rsidRDefault="00951B61" w:rsidP="0078768E">
      <w:pPr>
        <w:numPr>
          <w:ilvl w:val="1"/>
          <w:numId w:val="9"/>
        </w:numPr>
        <w:pBdr>
          <w:top w:val="nil"/>
          <w:left w:val="nil"/>
          <w:bottom w:val="nil"/>
          <w:right w:val="nil"/>
          <w:between w:val="nil"/>
        </w:pBdr>
        <w:spacing w:after="0"/>
      </w:pPr>
      <w:r>
        <w:rPr>
          <w:color w:val="000000"/>
        </w:rPr>
        <w:t>Reinstruction “You will hear three beeps in a row, please press the button only once.”</w:t>
      </w:r>
    </w:p>
    <w:p w14:paraId="000001E3" w14:textId="77777777" w:rsidR="00591CA5" w:rsidRDefault="00951B61" w:rsidP="0078768E">
      <w:pPr>
        <w:numPr>
          <w:ilvl w:val="0"/>
          <w:numId w:val="9"/>
        </w:numPr>
        <w:pBdr>
          <w:top w:val="nil"/>
          <w:left w:val="nil"/>
          <w:bottom w:val="nil"/>
          <w:right w:val="nil"/>
          <w:between w:val="nil"/>
        </w:pBdr>
        <w:spacing w:after="0"/>
      </w:pPr>
      <w:r>
        <w:rPr>
          <w:color w:val="000000"/>
        </w:rPr>
        <w:t xml:space="preserve">Participant waits for all beeps to play before responding </w:t>
      </w:r>
    </w:p>
    <w:p w14:paraId="000001E4" w14:textId="77777777" w:rsidR="00591CA5" w:rsidRDefault="00951B61" w:rsidP="0078768E">
      <w:pPr>
        <w:numPr>
          <w:ilvl w:val="1"/>
          <w:numId w:val="9"/>
        </w:numPr>
        <w:pBdr>
          <w:top w:val="nil"/>
          <w:left w:val="nil"/>
          <w:bottom w:val="nil"/>
          <w:right w:val="nil"/>
          <w:between w:val="nil"/>
        </w:pBdr>
        <w:spacing w:after="0"/>
      </w:pPr>
      <w:r>
        <w:rPr>
          <w:color w:val="000000"/>
        </w:rPr>
        <w:t>Reinstruction “Please press the button as soon as you hear the three beeps.”</w:t>
      </w:r>
    </w:p>
    <w:p w14:paraId="000001E5" w14:textId="77777777" w:rsidR="00591CA5" w:rsidRDefault="00951B61" w:rsidP="0078768E">
      <w:pPr>
        <w:numPr>
          <w:ilvl w:val="0"/>
          <w:numId w:val="9"/>
        </w:numPr>
        <w:pBdr>
          <w:top w:val="nil"/>
          <w:left w:val="nil"/>
          <w:bottom w:val="nil"/>
          <w:right w:val="nil"/>
          <w:between w:val="nil"/>
        </w:pBdr>
        <w:spacing w:after="0"/>
      </w:pPr>
      <w:r>
        <w:rPr>
          <w:color w:val="000000"/>
        </w:rPr>
        <w:t>Participant fails test/retest at 1000 Hz</w:t>
      </w:r>
    </w:p>
    <w:p w14:paraId="000001E6" w14:textId="77777777" w:rsidR="00591CA5" w:rsidRDefault="00951B61" w:rsidP="0078768E">
      <w:pPr>
        <w:numPr>
          <w:ilvl w:val="1"/>
          <w:numId w:val="9"/>
        </w:numPr>
        <w:pBdr>
          <w:top w:val="nil"/>
          <w:left w:val="nil"/>
          <w:bottom w:val="nil"/>
          <w:right w:val="nil"/>
          <w:between w:val="nil"/>
        </w:pBdr>
      </w:pPr>
      <w:r>
        <w:rPr>
          <w:color w:val="000000"/>
        </w:rPr>
        <w:t>Reinstruction “Please be sure that you hear the tone before you press the button” OR “Please press the button even if the tone sounds very soft”.</w:t>
      </w:r>
    </w:p>
    <w:p w14:paraId="000001E7" w14:textId="77777777" w:rsidR="00591CA5" w:rsidRDefault="00951B61">
      <w:r>
        <w:t xml:space="preserve">Some situations may require test accommodations such as those outlined in the Difficult Situations section below. </w:t>
      </w:r>
    </w:p>
    <w:p w14:paraId="000001E8" w14:textId="77777777" w:rsidR="00591CA5" w:rsidRDefault="00951B61">
      <w:pPr>
        <w:pStyle w:val="Heading3"/>
        <w:ind w:firstLine="720"/>
      </w:pPr>
      <w:bookmarkStart w:id="56" w:name="_Toc207957013"/>
      <w:r>
        <w:t>Difficult Situations</w:t>
      </w:r>
      <w:bookmarkEnd w:id="56"/>
      <w:r>
        <w:t xml:space="preserve"> </w:t>
      </w:r>
    </w:p>
    <w:p w14:paraId="000001E9" w14:textId="77777777" w:rsidR="00591CA5" w:rsidRDefault="00951B61">
      <w:pPr>
        <w:pStyle w:val="Heading4"/>
      </w:pPr>
      <w:bookmarkStart w:id="57" w:name="_heading=h.322gkqabb0gq" w:colFirst="0" w:colLast="0"/>
      <w:bookmarkEnd w:id="57"/>
      <w:r>
        <w:t>Significant pre-existing hearing loss</w:t>
      </w:r>
    </w:p>
    <w:p w14:paraId="000001EA" w14:textId="77777777" w:rsidR="00591CA5" w:rsidRDefault="00951B61">
      <w:r>
        <w:t xml:space="preserve">Some participants with significant hearing loss will be quite experienced with audiometric testing procedures and may not present much of a challenge at all. But others will not be familiar with the threshold testing procedure and may have difficulty hearing the test instructions. Face the person when you speak and talk a little more slowly than usual (but don’t exaggerate your facial expressions). Use motions to help augment your message. You may rely on the ‘TALK FORWARD’ feature to explain instructions as you can increase the level of your voice. </w:t>
      </w:r>
    </w:p>
    <w:p w14:paraId="000001EB" w14:textId="77777777" w:rsidR="00591CA5" w:rsidRDefault="00951B61">
      <w:pPr>
        <w:pStyle w:val="Heading4"/>
      </w:pPr>
      <w:bookmarkStart w:id="58" w:name="_heading=h.yr3b5f9if121" w:colFirst="0" w:colLast="0"/>
      <w:bookmarkEnd w:id="58"/>
      <w:r>
        <w:t>False Positives/Inconsistent Responses</w:t>
      </w:r>
    </w:p>
    <w:p w14:paraId="000001EC" w14:textId="77777777" w:rsidR="00591CA5" w:rsidRDefault="00951B61">
      <w:r>
        <w:t>Responses, which continuously vary over a range of more than 10 dB, are too inconsistent to accurately determine threshold. In such cases, the best course of action is to reinstruct the participant, indicating that he or she should only respond when certain that a tone is heard. Remind the participant that the signals will be a series of three pulses; instructing the participant to wait until he or she has heard at least two of the pulses may also help resolve the problem.</w:t>
      </w:r>
    </w:p>
    <w:p w14:paraId="000001ED" w14:textId="77777777" w:rsidR="00591CA5" w:rsidRDefault="00951B61">
      <w:r>
        <w:t>If the false positives/inconsistent responses are only at one frequency, try skipping that frequency and coming back to it later. Sometimes the participant just needs a break from listening to the same signal.</w:t>
      </w:r>
    </w:p>
    <w:p w14:paraId="000001EE" w14:textId="77777777" w:rsidR="00591CA5" w:rsidRDefault="00951B61">
      <w:pPr>
        <w:pStyle w:val="Heading4"/>
      </w:pPr>
      <w:bookmarkStart w:id="59" w:name="_heading=h.7jlwsrbsb8ou" w:colFirst="0" w:colLast="0"/>
      <w:bookmarkEnd w:id="59"/>
      <w:r>
        <w:t>Tinnitus</w:t>
      </w:r>
    </w:p>
    <w:p w14:paraId="000001EF" w14:textId="77777777" w:rsidR="00591CA5" w:rsidRDefault="00951B61">
      <w:r>
        <w:t>Tinnitus (the presence of ringing or other sounds in the ear) can make it difficult for the participant to distinguish the test tones from the other noises he or she hears. The pulsed tone specified by the protocol should alleviate this problem. It may be necessary to skip the frequency corresponding to the participant’s tinnitus.</w:t>
      </w:r>
    </w:p>
    <w:p w14:paraId="000001F0" w14:textId="77777777" w:rsidR="00591CA5" w:rsidRDefault="00951B61">
      <w:pPr>
        <w:pStyle w:val="Heading4"/>
      </w:pPr>
      <w:bookmarkStart w:id="60" w:name="_heading=h.hmi8ox6qwmh3" w:colFirst="0" w:colLast="0"/>
      <w:bookmarkEnd w:id="60"/>
      <w:r>
        <w:t>Fatigue</w:t>
      </w:r>
    </w:p>
    <w:p w14:paraId="000001F1" w14:textId="77777777" w:rsidR="00591CA5" w:rsidRDefault="00951B61">
      <w:r>
        <w:t xml:space="preserve">Listening for signals near threshold level is a difficult and demanding task. A participant may weary of it quickly; if the participant arrives fatigued, he or she may have difficulty staying on task. Verbal reinforcement may help keep the participant alert; you can speak to the participant through the headphones by using ‘TALK FORWARD’. </w:t>
      </w:r>
    </w:p>
    <w:p w14:paraId="000001F2" w14:textId="77777777" w:rsidR="00591CA5" w:rsidRDefault="00951B61">
      <w:pPr>
        <w:pStyle w:val="Heading4"/>
      </w:pPr>
      <w:bookmarkStart w:id="61" w:name="_heading=h.1sh71dil7vcl" w:colFirst="0" w:colLast="0"/>
      <w:bookmarkEnd w:id="61"/>
      <w:r>
        <w:t>Poor coordination/long tone-response latency</w:t>
      </w:r>
    </w:p>
    <w:p w14:paraId="000001F3" w14:textId="77777777" w:rsidR="00591CA5" w:rsidRDefault="00951B61">
      <w:r>
        <w:t xml:space="preserve">Some participants may be slow to respond when they hear the test tones, due to poor dexterity or other reasons. Reinstructing the participant to respond as soon as he or she hears the signal may help the situation. Otherwise, try to get a feel for the “rhythm” of the participant’s response pattern so that you will better know when a response is valid and when it is random. You may practice by presenting a </w:t>
      </w:r>
      <w:proofErr w:type="spellStart"/>
      <w:r>
        <w:t>tone</w:t>
      </w:r>
      <w:proofErr w:type="spellEnd"/>
      <w:r>
        <w:t xml:space="preserve"> above their threshold* several times and give positive feedback when the participant correctly responds each time. This should not be counted towards threshold responses. </w:t>
      </w:r>
    </w:p>
    <w:p w14:paraId="000001F4" w14:textId="77777777" w:rsidR="00591CA5" w:rsidRDefault="00951B61">
      <w:r>
        <w:t xml:space="preserve">*70dB at 500 Hz is appropriate for most participants. </w:t>
      </w:r>
    </w:p>
    <w:p w14:paraId="000001F5" w14:textId="77777777" w:rsidR="00591CA5" w:rsidRDefault="00951B61">
      <w:pPr>
        <w:pStyle w:val="Heading4"/>
      </w:pPr>
      <w:bookmarkStart w:id="62" w:name="_heading=h.lzpoolqd7snv" w:colFirst="0" w:colLast="0"/>
      <w:bookmarkEnd w:id="62"/>
      <w:r>
        <w:t>Dexterity</w:t>
      </w:r>
    </w:p>
    <w:p w14:paraId="000001F6" w14:textId="77777777" w:rsidR="00591CA5" w:rsidRDefault="00951B61">
      <w:r>
        <w:t>Some participants cannot press the response button and will need to raise their hand or simply say ‘yes’ whenever they hear the tone. If another method of responding is more workable (e.g., raising a finger, nodding the head, etc.), use it.</w:t>
      </w:r>
    </w:p>
    <w:p w14:paraId="000001F7" w14:textId="77777777" w:rsidR="00591CA5" w:rsidRDefault="00951B61">
      <w:pPr>
        <w:pStyle w:val="Heading4"/>
      </w:pPr>
      <w:bookmarkStart w:id="63" w:name="_heading=h.t96wujn43cht" w:colFirst="0" w:colLast="0"/>
      <w:bookmarkEnd w:id="63"/>
      <w:r>
        <w:t>Comprehension or language difficulties</w:t>
      </w:r>
    </w:p>
    <w:p w14:paraId="000001F8" w14:textId="77777777" w:rsidR="00591CA5" w:rsidRDefault="00951B61">
      <w:r>
        <w:t xml:space="preserve">If a participant has difficulty understanding the test instructions, try another mode of communication. Use motions to demonstrate the test directions while you explain them. If a family member or friend accompanied the participant to the visit and is available, ask him or her to help you explain the procedures to the participant. </w:t>
      </w:r>
    </w:p>
    <w:p w14:paraId="000001F9" w14:textId="77777777" w:rsidR="00591CA5" w:rsidRDefault="00951B61">
      <w:pPr>
        <w:pStyle w:val="Heading4"/>
      </w:pPr>
      <w:bookmarkStart w:id="64" w:name="_heading=h.miwfa23e2zks" w:colFirst="0" w:colLast="0"/>
      <w:bookmarkEnd w:id="64"/>
      <w:r>
        <w:t>Anxiety</w:t>
      </w:r>
    </w:p>
    <w:p w14:paraId="000001FA" w14:textId="77777777" w:rsidR="00591CA5" w:rsidRDefault="00951B61">
      <w:r>
        <w:t>Some participants may be anxious about the test, for various reasons. Perhaps the most common is claustrophobia. Try to put the participant at ease as much as possible by ensuring them we are able to hear them, and they are able to exit the booth at any time. In some cases, it may be possible to conduct the test with the door to the sound room partly or completely open.</w:t>
      </w:r>
    </w:p>
    <w:p w14:paraId="000001FB" w14:textId="77777777" w:rsidR="00591CA5" w:rsidRDefault="00591CA5"/>
    <w:p w14:paraId="000001FC" w14:textId="77777777" w:rsidR="00591CA5" w:rsidRDefault="00591CA5"/>
    <w:p w14:paraId="000001FD" w14:textId="2EB331C6" w:rsidR="00591CA5" w:rsidRDefault="00591CA5"/>
    <w:p w14:paraId="2B893759" w14:textId="4A1D1092" w:rsidR="0020522B" w:rsidRDefault="0020522B"/>
    <w:p w14:paraId="58119691" w14:textId="48F899A0" w:rsidR="0020522B" w:rsidRDefault="0020522B"/>
    <w:p w14:paraId="042A74F5" w14:textId="344960F1" w:rsidR="0020522B" w:rsidRDefault="0020522B"/>
    <w:p w14:paraId="7E18DC55" w14:textId="46083DF0" w:rsidR="0020522B" w:rsidRDefault="0020522B"/>
    <w:p w14:paraId="453CE9B1" w14:textId="6C7C4988" w:rsidR="0020522B" w:rsidRDefault="0020522B"/>
    <w:p w14:paraId="771DD91E" w14:textId="052181EA" w:rsidR="0020522B" w:rsidRDefault="0020522B"/>
    <w:p w14:paraId="7181A3BB" w14:textId="3858A6AA" w:rsidR="0020522B" w:rsidRDefault="0020522B"/>
    <w:p w14:paraId="3BFE9935" w14:textId="5C1DD4E1" w:rsidR="0020522B" w:rsidRDefault="0020522B"/>
    <w:p w14:paraId="7F7C9247" w14:textId="77777777" w:rsidR="0020522B" w:rsidRDefault="0020522B"/>
    <w:p w14:paraId="000001FE" w14:textId="77777777" w:rsidR="00591CA5" w:rsidRDefault="00951B61">
      <w:pPr>
        <w:pStyle w:val="Heading2"/>
      </w:pPr>
      <w:bookmarkStart w:id="65" w:name="_Toc207957014"/>
      <w:proofErr w:type="spellStart"/>
      <w:r>
        <w:t>QuickSIN</w:t>
      </w:r>
      <w:proofErr w:type="spellEnd"/>
      <w:r>
        <w:t>- Speech-In-Noise-Test</w:t>
      </w:r>
      <w:bookmarkEnd w:id="65"/>
    </w:p>
    <w:p w14:paraId="000001FF" w14:textId="77777777" w:rsidR="00591CA5" w:rsidRDefault="00951B61">
      <w:r>
        <w:t xml:space="preserve">NOTE: </w:t>
      </w:r>
      <w:del w:id="66" w:author="Burgard, Sheila" w:date="2025-08-29T10:17:00Z">
        <w:r w:rsidDel="001D1FD0">
          <w:delText xml:space="preserve">insert or </w:delText>
        </w:r>
      </w:del>
      <w:r>
        <w:t>supra-aural headphone will remain on for the duration of this task</w:t>
      </w:r>
    </w:p>
    <w:p w14:paraId="00000200" w14:textId="77777777" w:rsidR="00591CA5" w:rsidRDefault="00951B61">
      <w:proofErr w:type="spellStart"/>
      <w:r>
        <w:t>QuickSIN</w:t>
      </w:r>
      <w:proofErr w:type="spellEnd"/>
      <w:r>
        <w:t xml:space="preserve">, a test comprised of sentences recorded in four-talker babble, is used to quantify the participant’s ability to hear in noise and to provide a quick estimate of signal-to-noise ratio (SNR) loss. SNR loss is defined as the dB increase in signal-to-noise ratio required by a hearing-impaired person to understand speech in noise, compared to someone with normal hearing. To clarify, this is a test where sentences are presented in different levels of background noise to find the level at which the participant can understand speech in background noise. </w:t>
      </w:r>
    </w:p>
    <w:p w14:paraId="00000201" w14:textId="77777777" w:rsidR="00591CA5" w:rsidRDefault="00951B61">
      <w:r>
        <w:t xml:space="preserve">The subject will be asked to repeat lists of sentences presented in four-talker babble noise. Each sentence contains five key words.  Each list takes approximately 1 minute to administer. </w:t>
      </w:r>
    </w:p>
    <w:p w14:paraId="00000202" w14:textId="77777777" w:rsidR="00591CA5" w:rsidRDefault="00951B61">
      <w:r>
        <w:t>Technicians will record the number of the 5 key words repeated correctly for each sentence.</w:t>
      </w:r>
    </w:p>
    <w:p w14:paraId="00000203" w14:textId="77777777" w:rsidR="00591CA5" w:rsidRDefault="00951B61">
      <w:r>
        <w:t xml:space="preserve">To select the </w:t>
      </w:r>
      <w:proofErr w:type="spellStart"/>
      <w:r>
        <w:t>QuickSIN</w:t>
      </w:r>
      <w:proofErr w:type="spellEnd"/>
      <w:r>
        <w:t xml:space="preserve"> test from the pure-tone screen, use the </w:t>
      </w:r>
      <w:proofErr w:type="gramStart"/>
      <w:r>
        <w:t>drop down</w:t>
      </w:r>
      <w:proofErr w:type="gramEnd"/>
      <w:r>
        <w:t xml:space="preserve"> menu and select Tests and then </w:t>
      </w:r>
      <w:proofErr w:type="spellStart"/>
      <w:r>
        <w:t>QuickSIN</w:t>
      </w:r>
      <w:proofErr w:type="spellEnd"/>
    </w:p>
    <w:p w14:paraId="00000204" w14:textId="77777777" w:rsidR="00591CA5" w:rsidRDefault="00951B61">
      <w:r>
        <w:rPr>
          <w:noProof/>
        </w:rPr>
        <w:drawing>
          <wp:inline distT="0" distB="0" distL="0" distR="0" wp14:anchorId="08668D9E" wp14:editId="630E20FB">
            <wp:extent cx="5943600" cy="3385132"/>
            <wp:effectExtent l="0" t="0" r="0" b="0"/>
            <wp:docPr id="1987955750" name="image4.jpg" descr="C:\Users\Nick\Desktop\Pics\quicksin select.jpg"/>
            <wp:cNvGraphicFramePr/>
            <a:graphic xmlns:a="http://schemas.openxmlformats.org/drawingml/2006/main">
              <a:graphicData uri="http://schemas.openxmlformats.org/drawingml/2006/picture">
                <pic:pic xmlns:pic="http://schemas.openxmlformats.org/drawingml/2006/picture">
                  <pic:nvPicPr>
                    <pic:cNvPr id="0" name="image4.jpg" descr="C:\Users\Nick\Desktop\Pics\quicksin select.jpg"/>
                    <pic:cNvPicPr preferRelativeResize="0"/>
                  </pic:nvPicPr>
                  <pic:blipFill>
                    <a:blip r:embed="rId46"/>
                    <a:srcRect/>
                    <a:stretch>
                      <a:fillRect/>
                    </a:stretch>
                  </pic:blipFill>
                  <pic:spPr>
                    <a:xfrm>
                      <a:off x="0" y="0"/>
                      <a:ext cx="5943600" cy="3385132"/>
                    </a:xfrm>
                    <a:prstGeom prst="rect">
                      <a:avLst/>
                    </a:prstGeom>
                    <a:ln/>
                  </pic:spPr>
                </pic:pic>
              </a:graphicData>
            </a:graphic>
          </wp:inline>
        </w:drawing>
      </w:r>
      <w:r>
        <w:rPr>
          <w:noProof/>
        </w:rPr>
        <mc:AlternateContent>
          <mc:Choice Requires="wps">
            <w:drawing>
              <wp:anchor distT="0" distB="0" distL="114300" distR="114300" simplePos="0" relativeHeight="251680768" behindDoc="0" locked="0" layoutInCell="1" hidden="0" allowOverlap="1" wp14:anchorId="5CF8926E" wp14:editId="30141D51">
                <wp:simplePos x="0" y="0"/>
                <wp:positionH relativeFrom="column">
                  <wp:posOffset>-298449</wp:posOffset>
                </wp:positionH>
                <wp:positionV relativeFrom="paragraph">
                  <wp:posOffset>-10159</wp:posOffset>
                </wp:positionV>
                <wp:extent cx="1663700" cy="2540000"/>
                <wp:effectExtent l="0" t="0" r="0" b="0"/>
                <wp:wrapNone/>
                <wp:docPr id="1987955727" name="Oval 1987955727"/>
                <wp:cNvGraphicFramePr/>
                <a:graphic xmlns:a="http://schemas.openxmlformats.org/drawingml/2006/main">
                  <a:graphicData uri="http://schemas.microsoft.com/office/word/2010/wordprocessingShape">
                    <wps:wsp>
                      <wps:cNvSpPr/>
                      <wps:spPr>
                        <a:xfrm>
                          <a:off x="4526850" y="2522700"/>
                          <a:ext cx="1638300" cy="2514600"/>
                        </a:xfrm>
                        <a:prstGeom prst="ellipse">
                          <a:avLst/>
                        </a:prstGeom>
                        <a:noFill/>
                        <a:ln w="25400" cap="flat" cmpd="sng">
                          <a:solidFill>
                            <a:srgbClr val="FF0000"/>
                          </a:solidFill>
                          <a:prstDash val="solid"/>
                          <a:round/>
                          <a:headEnd type="none" w="sm" len="sm"/>
                          <a:tailEnd type="none" w="sm" len="sm"/>
                        </a:ln>
                      </wps:spPr>
                      <wps:txbx>
                        <w:txbxContent>
                          <w:p w14:paraId="508E9984"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5CF8926E" id="Oval 1987955727" o:spid="_x0000_s1041" style="position:absolute;margin-left:-23.5pt;margin-top:-.8pt;width:131pt;height:200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" filled="f" strokecolor="red" strokeweight="2pt">
                <v:stroke startarrowwidth="narrow" startarrowlength="short" endarrowwidth="narrow" endarrowlength="short"/>
                <v:textbox inset="2.53958mm,2.53958mm,2.53958mm,2.53958mm">
                  <w:txbxContent>
                    <w:p w14:paraId="508E9984" w14:textId="77777777" w:rsidR="00591CA5" w:rsidRDefault="00591CA5">
                      <w:pPr>
                        <w:spacing w:after="0"/>
                        <w:textDirection w:val="btLr"/>
                      </w:pPr>
                    </w:p>
                  </w:txbxContent>
                </v:textbox>
              </v:oval>
            </w:pict>
          </mc:Fallback>
        </mc:AlternateContent>
      </w:r>
    </w:p>
    <w:p w14:paraId="00000205" w14:textId="77777777" w:rsidR="00591CA5" w:rsidRDefault="00591CA5"/>
    <w:p w14:paraId="00000206" w14:textId="77777777" w:rsidR="00591CA5" w:rsidRDefault="00591CA5"/>
    <w:p w14:paraId="00000207" w14:textId="77777777" w:rsidR="00591CA5" w:rsidRDefault="00591CA5"/>
    <w:p w14:paraId="00000208" w14:textId="77777777" w:rsidR="00591CA5" w:rsidRDefault="00591CA5"/>
    <w:p w14:paraId="00000209" w14:textId="77777777" w:rsidR="00591CA5" w:rsidRDefault="00591CA5"/>
    <w:p w14:paraId="0000020A" w14:textId="77777777" w:rsidR="00591CA5" w:rsidRDefault="00951B61">
      <w:r>
        <w:t xml:space="preserve">Administer the </w:t>
      </w:r>
      <w:proofErr w:type="spellStart"/>
      <w:r>
        <w:t>QuickSIN</w:t>
      </w:r>
      <w:proofErr w:type="spellEnd"/>
      <w:r>
        <w:t xml:space="preserve"> following the appropriate steps and conditions shown below: </w:t>
      </w:r>
    </w:p>
    <w:p w14:paraId="0000020B" w14:textId="77777777" w:rsidR="00591CA5" w:rsidRDefault="00951B61">
      <w:pPr>
        <w:pStyle w:val="Heading3"/>
        <w:ind w:firstLine="720"/>
      </w:pPr>
      <w:bookmarkStart w:id="67" w:name="_Toc207957015"/>
      <w:r>
        <w:t xml:space="preserve">Controls for </w:t>
      </w:r>
      <w:proofErr w:type="spellStart"/>
      <w:r>
        <w:t>QuickSIN</w:t>
      </w:r>
      <w:proofErr w:type="spellEnd"/>
      <w:r>
        <w:t xml:space="preserve"> screen</w:t>
      </w:r>
      <w:bookmarkEnd w:id="67"/>
    </w:p>
    <w:p w14:paraId="0000020C" w14:textId="77777777" w:rsidR="00591CA5" w:rsidRDefault="00951B61" w:rsidP="0078768E">
      <w:pPr>
        <w:numPr>
          <w:ilvl w:val="0"/>
          <w:numId w:val="11"/>
        </w:numPr>
        <w:pBdr>
          <w:top w:val="nil"/>
          <w:left w:val="nil"/>
          <w:bottom w:val="nil"/>
          <w:right w:val="nil"/>
          <w:between w:val="nil"/>
        </w:pBdr>
        <w:spacing w:after="0"/>
      </w:pPr>
      <w:r>
        <w:rPr>
          <w:color w:val="000000"/>
        </w:rPr>
        <w:t>The arrows surrounding ‘Stimuli’ [1] control the level of the signal</w:t>
      </w:r>
    </w:p>
    <w:p w14:paraId="0000020D" w14:textId="77777777" w:rsidR="00591CA5" w:rsidRDefault="00951B61" w:rsidP="0078768E">
      <w:pPr>
        <w:numPr>
          <w:ilvl w:val="0"/>
          <w:numId w:val="11"/>
        </w:numPr>
        <w:pBdr>
          <w:top w:val="nil"/>
          <w:left w:val="nil"/>
          <w:bottom w:val="nil"/>
          <w:right w:val="nil"/>
          <w:between w:val="nil"/>
        </w:pBdr>
        <w:spacing w:after="0"/>
      </w:pPr>
      <w:r>
        <w:rPr>
          <w:color w:val="000000"/>
        </w:rPr>
        <w:t xml:space="preserve">The </w:t>
      </w:r>
      <w:proofErr w:type="gramStart"/>
      <w:r>
        <w:rPr>
          <w:color w:val="000000"/>
        </w:rPr>
        <w:t>drop down</w:t>
      </w:r>
      <w:proofErr w:type="gramEnd"/>
      <w:r>
        <w:rPr>
          <w:color w:val="000000"/>
        </w:rPr>
        <w:t xml:space="preserve"> menu [2] allows the technician to select the appropriate list</w:t>
      </w:r>
    </w:p>
    <w:p w14:paraId="0000020E" w14:textId="77777777" w:rsidR="00591CA5" w:rsidRDefault="00951B61" w:rsidP="0078768E">
      <w:pPr>
        <w:numPr>
          <w:ilvl w:val="0"/>
          <w:numId w:val="11"/>
        </w:numPr>
        <w:pBdr>
          <w:top w:val="nil"/>
          <w:left w:val="nil"/>
          <w:bottom w:val="nil"/>
          <w:right w:val="nil"/>
          <w:between w:val="nil"/>
        </w:pBdr>
        <w:spacing w:after="0"/>
      </w:pPr>
      <w:r>
        <w:rPr>
          <w:color w:val="000000"/>
        </w:rPr>
        <w:t>The Start [3] button allows for presentation of sentences</w:t>
      </w:r>
    </w:p>
    <w:p w14:paraId="0000020F" w14:textId="77777777" w:rsidR="00591CA5" w:rsidRDefault="00951B61" w:rsidP="0078768E">
      <w:pPr>
        <w:numPr>
          <w:ilvl w:val="0"/>
          <w:numId w:val="11"/>
        </w:numPr>
        <w:pBdr>
          <w:top w:val="nil"/>
          <w:left w:val="nil"/>
          <w:bottom w:val="nil"/>
          <w:right w:val="nil"/>
          <w:between w:val="nil"/>
        </w:pBdr>
      </w:pPr>
      <w:r>
        <w:rPr>
          <w:color w:val="000000"/>
        </w:rPr>
        <w:t>The numbers in the center of the screen [4] allow for scoring of sentences (</w:t>
      </w:r>
      <w:proofErr w:type="gramStart"/>
      <w:r>
        <w:rPr>
          <w:color w:val="000000"/>
        </w:rPr>
        <w:t>e.g.</w:t>
      </w:r>
      <w:proofErr w:type="gramEnd"/>
      <w:r>
        <w:rPr>
          <w:color w:val="000000"/>
        </w:rPr>
        <w:t xml:space="preserve"> 5 = all 5 bold words are correct while 1 = only 1 out of 5 bold words were correct)</w:t>
      </w:r>
    </w:p>
    <w:p w14:paraId="00000210" w14:textId="0123ED8D" w:rsidR="00591CA5" w:rsidRDefault="00084778">
      <w:r>
        <w:rPr>
          <w:noProof/>
        </w:rPr>
        <mc:AlternateContent>
          <mc:Choice Requires="wps">
            <w:drawing>
              <wp:anchor distT="0" distB="0" distL="114300" distR="114300" simplePos="0" relativeHeight="251798528" behindDoc="0" locked="0" layoutInCell="1" allowOverlap="1" wp14:anchorId="72CD84DC" wp14:editId="3AB44FA8">
                <wp:simplePos x="0" y="0"/>
                <wp:positionH relativeFrom="column">
                  <wp:posOffset>804863</wp:posOffset>
                </wp:positionH>
                <wp:positionV relativeFrom="paragraph">
                  <wp:posOffset>300356</wp:posOffset>
                </wp:positionV>
                <wp:extent cx="633412" cy="338138"/>
                <wp:effectExtent l="0" t="0" r="14605" b="24130"/>
                <wp:wrapNone/>
                <wp:docPr id="7" name="Oval 1987955734"/>
                <wp:cNvGraphicFramePr/>
                <a:graphic xmlns:a="http://schemas.openxmlformats.org/drawingml/2006/main">
                  <a:graphicData uri="http://schemas.microsoft.com/office/word/2010/wordprocessingShape">
                    <wps:wsp>
                      <wps:cNvSpPr/>
                      <wps:spPr>
                        <a:xfrm>
                          <a:off x="0" y="0"/>
                          <a:ext cx="633412" cy="338138"/>
                        </a:xfrm>
                        <a:prstGeom prst="ellipse">
                          <a:avLst/>
                        </a:prstGeom>
                        <a:noFill/>
                        <a:ln w="25400" cap="flat" cmpd="sng">
                          <a:solidFill>
                            <a:srgbClr val="FF0000"/>
                          </a:solidFill>
                          <a:prstDash val="solid"/>
                          <a:round/>
                          <a:headEnd type="none" w="sm" len="sm"/>
                          <a:tailEnd type="none" w="sm" len="sm"/>
                        </a:ln>
                      </wps:spPr>
                      <wps:txbx>
                        <w:txbxContent>
                          <w:p w14:paraId="3D0A2668" w14:textId="77777777" w:rsidR="00084778" w:rsidRDefault="00084778" w:rsidP="00084778">
                            <w:pPr>
                              <w:spacing w:after="0"/>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72CD84DC" id="Oval 1987955734" o:spid="_x0000_s1042" style="position:absolute;margin-left:63.4pt;margin-top:23.65pt;width:49.85pt;height:26.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" filled="f" strokecolor="red" strokeweight="2pt">
                <v:stroke startarrowwidth="narrow" startarrowlength="short" endarrowwidth="narrow" endarrowlength="short"/>
                <v:textbox inset="2.53958mm,2.53958mm,2.53958mm,2.53958mm">
                  <w:txbxContent>
                    <w:p w14:paraId="3D0A2668" w14:textId="77777777" w:rsidR="00084778" w:rsidRDefault="00084778" w:rsidP="00084778">
                      <w:pPr>
                        <w:spacing w:after="0"/>
                        <w:textDirection w:val="btLr"/>
                      </w:pPr>
                    </w:p>
                  </w:txbxContent>
                </v:textbox>
              </v:oval>
            </w:pict>
          </mc:Fallback>
        </mc:AlternateContent>
      </w:r>
      <w:r>
        <w:rPr>
          <w:noProof/>
        </w:rPr>
        <mc:AlternateContent>
          <mc:Choice Requires="wps">
            <w:drawing>
              <wp:anchor distT="0" distB="0" distL="114300" distR="114300" simplePos="0" relativeHeight="251796480" behindDoc="0" locked="0" layoutInCell="1" allowOverlap="1" wp14:anchorId="705A0454" wp14:editId="652ECD66">
                <wp:simplePos x="0" y="0"/>
                <wp:positionH relativeFrom="column">
                  <wp:posOffset>4207828</wp:posOffset>
                </wp:positionH>
                <wp:positionV relativeFrom="paragraph">
                  <wp:posOffset>300355</wp:posOffset>
                </wp:positionV>
                <wp:extent cx="932815" cy="856615"/>
                <wp:effectExtent l="0" t="0" r="19685" b="19685"/>
                <wp:wrapNone/>
                <wp:docPr id="6" name="Oval 1987955724"/>
                <wp:cNvGraphicFramePr/>
                <a:graphic xmlns:a="http://schemas.openxmlformats.org/drawingml/2006/main">
                  <a:graphicData uri="http://schemas.microsoft.com/office/word/2010/wordprocessingShape">
                    <wps:wsp>
                      <wps:cNvSpPr/>
                      <wps:spPr>
                        <a:xfrm>
                          <a:off x="0" y="0"/>
                          <a:ext cx="932815" cy="856615"/>
                        </a:xfrm>
                        <a:prstGeom prst="ellipse">
                          <a:avLst/>
                        </a:prstGeom>
                        <a:noFill/>
                        <a:ln w="25400" cap="flat" cmpd="sng">
                          <a:solidFill>
                            <a:srgbClr val="FF0000"/>
                          </a:solidFill>
                          <a:prstDash val="solid"/>
                          <a:round/>
                          <a:headEnd type="none" w="sm" len="sm"/>
                          <a:tailEnd type="none" w="sm" len="sm"/>
                        </a:ln>
                      </wps:spPr>
                      <wps:txbx>
                        <w:txbxContent>
                          <w:p w14:paraId="51D09056" w14:textId="77777777" w:rsidR="00084778" w:rsidRDefault="00084778" w:rsidP="00084778">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705A0454" id="Oval 1987955724" o:spid="_x0000_s1043" style="position:absolute;margin-left:331.35pt;margin-top:23.65pt;width:73.45pt;height:67.4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" filled="f" strokecolor="red" strokeweight="2pt">
                <v:stroke startarrowwidth="narrow" startarrowlength="short" endarrowwidth="narrow" endarrowlength="short"/>
                <v:textbox inset="2.53958mm,2.53958mm,2.53958mm,2.53958mm">
                  <w:txbxContent>
                    <w:p w14:paraId="51D09056" w14:textId="77777777" w:rsidR="00084778" w:rsidRDefault="00084778" w:rsidP="00084778">
                      <w:pPr>
                        <w:spacing w:after="0"/>
                        <w:textDirection w:val="btLr"/>
                      </w:pPr>
                    </w:p>
                  </w:txbxContent>
                </v:textbox>
              </v:oval>
            </w:pict>
          </mc:Fallback>
        </mc:AlternateContent>
      </w:r>
    </w:p>
    <w:p w14:paraId="00000211" w14:textId="35F815E6" w:rsidR="00591CA5" w:rsidRDefault="00CB7489">
      <w:r>
        <w:rPr>
          <w:noProof/>
        </w:rPr>
        <mc:AlternateContent>
          <mc:Choice Requires="wps">
            <w:drawing>
              <wp:anchor distT="0" distB="0" distL="114300" distR="114300" simplePos="0" relativeHeight="251802624" behindDoc="0" locked="0" layoutInCell="1" allowOverlap="1" wp14:anchorId="722735F3" wp14:editId="4BFBC19F">
                <wp:simplePos x="0" y="0"/>
                <wp:positionH relativeFrom="column">
                  <wp:posOffset>642938</wp:posOffset>
                </wp:positionH>
                <wp:positionV relativeFrom="paragraph">
                  <wp:posOffset>2117090</wp:posOffset>
                </wp:positionV>
                <wp:extent cx="2101215" cy="602615"/>
                <wp:effectExtent l="0" t="0" r="13335" b="26035"/>
                <wp:wrapNone/>
                <wp:docPr id="1987955715" name="Oval 1987955715"/>
                <wp:cNvGraphicFramePr/>
                <a:graphic xmlns:a="http://schemas.openxmlformats.org/drawingml/2006/main">
                  <a:graphicData uri="http://schemas.microsoft.com/office/word/2010/wordprocessingShape">
                    <wps:wsp>
                      <wps:cNvSpPr/>
                      <wps:spPr>
                        <a:xfrm>
                          <a:off x="0" y="0"/>
                          <a:ext cx="2101215" cy="602615"/>
                        </a:xfrm>
                        <a:prstGeom prst="ellipse">
                          <a:avLst/>
                        </a:prstGeom>
                        <a:noFill/>
                        <a:ln w="25400" cap="flat" cmpd="sng">
                          <a:solidFill>
                            <a:srgbClr val="FF0000"/>
                          </a:solidFill>
                          <a:prstDash val="solid"/>
                          <a:round/>
                          <a:headEnd type="none" w="sm" len="sm"/>
                          <a:tailEnd type="none" w="sm" len="sm"/>
                        </a:ln>
                      </wps:spPr>
                      <wps:txbx>
                        <w:txbxContent>
                          <w:p w14:paraId="62F7B636" w14:textId="77777777" w:rsidR="00CB7489" w:rsidRDefault="00CB7489" w:rsidP="00CB7489">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722735F3" id="Oval 1987955715" o:spid="_x0000_s1044" style="position:absolute;margin-left:50.65pt;margin-top:166.7pt;width:165.45pt;height:47.4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" filled="f" strokecolor="red" strokeweight="2pt">
                <v:stroke startarrowwidth="narrow" startarrowlength="short" endarrowwidth="narrow" endarrowlength="short"/>
                <v:textbox inset="2.53958mm,2.53958mm,2.53958mm,2.53958mm">
                  <w:txbxContent>
                    <w:p w14:paraId="62F7B636" w14:textId="77777777" w:rsidR="00CB7489" w:rsidRDefault="00CB7489" w:rsidP="00CB7489">
                      <w:pPr>
                        <w:spacing w:after="0"/>
                        <w:textDirection w:val="btLr"/>
                      </w:pPr>
                    </w:p>
                  </w:txbxContent>
                </v:textbox>
              </v:oval>
            </w:pict>
          </mc:Fallback>
        </mc:AlternateContent>
      </w:r>
      <w:r>
        <w:rPr>
          <w:noProof/>
        </w:rPr>
        <mc:AlternateContent>
          <mc:Choice Requires="wps">
            <w:drawing>
              <wp:anchor distT="0" distB="0" distL="114300" distR="114300" simplePos="0" relativeHeight="251800576" behindDoc="0" locked="0" layoutInCell="1" allowOverlap="1" wp14:anchorId="2C6F5DBA" wp14:editId="1F2C554D">
                <wp:simplePos x="0" y="0"/>
                <wp:positionH relativeFrom="column">
                  <wp:posOffset>5257800</wp:posOffset>
                </wp:positionH>
                <wp:positionV relativeFrom="paragraph">
                  <wp:posOffset>231458</wp:posOffset>
                </wp:positionV>
                <wp:extent cx="610235" cy="233045"/>
                <wp:effectExtent l="0" t="0" r="18415" b="14605"/>
                <wp:wrapNone/>
                <wp:docPr id="8" name="Oval 1987955720"/>
                <wp:cNvGraphicFramePr/>
                <a:graphic xmlns:a="http://schemas.openxmlformats.org/drawingml/2006/main">
                  <a:graphicData uri="http://schemas.microsoft.com/office/word/2010/wordprocessingShape">
                    <wps:wsp>
                      <wps:cNvSpPr/>
                      <wps:spPr>
                        <a:xfrm>
                          <a:off x="0" y="0"/>
                          <a:ext cx="610235" cy="233045"/>
                        </a:xfrm>
                        <a:prstGeom prst="ellipse">
                          <a:avLst/>
                        </a:prstGeom>
                        <a:noFill/>
                        <a:ln w="25400" cap="flat" cmpd="sng">
                          <a:solidFill>
                            <a:srgbClr val="FF0000"/>
                          </a:solidFill>
                          <a:prstDash val="solid"/>
                          <a:round/>
                          <a:headEnd type="none" w="sm" len="sm"/>
                          <a:tailEnd type="none" w="sm" len="sm"/>
                        </a:ln>
                      </wps:spPr>
                      <wps:txbx>
                        <w:txbxContent>
                          <w:p w14:paraId="6A136169" w14:textId="77777777" w:rsidR="00CB7489" w:rsidRDefault="00CB7489" w:rsidP="00CB7489">
                            <w:pPr>
                              <w:spacing w:after="0"/>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2C6F5DBA" id="Oval 1987955720" o:spid="_x0000_s1045" style="position:absolute;margin-left:414pt;margin-top:18.25pt;width:48.05pt;height:18.3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" filled="f" strokecolor="red" strokeweight="2pt">
                <v:stroke startarrowwidth="narrow" startarrowlength="short" endarrowwidth="narrow" endarrowlength="short"/>
                <v:textbox inset="2.53958mm,2.53958mm,2.53958mm,2.53958mm">
                  <w:txbxContent>
                    <w:p w14:paraId="6A136169" w14:textId="77777777" w:rsidR="00CB7489" w:rsidRDefault="00CB7489" w:rsidP="00CB7489">
                      <w:pPr>
                        <w:spacing w:after="0"/>
                        <w:textDirection w:val="btLr"/>
                      </w:pPr>
                    </w:p>
                  </w:txbxContent>
                </v:textbox>
              </v:oval>
            </w:pict>
          </mc:Fallback>
        </mc:AlternateContent>
      </w:r>
      <w:r w:rsidR="00084778">
        <w:rPr>
          <w:noProof/>
        </w:rPr>
        <mc:AlternateContent>
          <mc:Choice Requires="wps">
            <w:drawing>
              <wp:anchor distT="0" distB="0" distL="114300" distR="114300" simplePos="0" relativeHeight="251794432" behindDoc="0" locked="0" layoutInCell="1" allowOverlap="1" wp14:anchorId="368B9013" wp14:editId="4F8AAFC0">
                <wp:simplePos x="0" y="0"/>
                <wp:positionH relativeFrom="column">
                  <wp:posOffset>1721485</wp:posOffset>
                </wp:positionH>
                <wp:positionV relativeFrom="paragraph">
                  <wp:posOffset>133667</wp:posOffset>
                </wp:positionV>
                <wp:extent cx="797560" cy="766445"/>
                <wp:effectExtent l="0" t="0" r="21590" b="14605"/>
                <wp:wrapNone/>
                <wp:docPr id="5" name="Oval 1987955713"/>
                <wp:cNvGraphicFramePr/>
                <a:graphic xmlns:a="http://schemas.openxmlformats.org/drawingml/2006/main">
                  <a:graphicData uri="http://schemas.microsoft.com/office/word/2010/wordprocessingShape">
                    <wps:wsp>
                      <wps:cNvSpPr/>
                      <wps:spPr>
                        <a:xfrm>
                          <a:off x="0" y="0"/>
                          <a:ext cx="797560" cy="766445"/>
                        </a:xfrm>
                        <a:prstGeom prst="ellipse">
                          <a:avLst/>
                        </a:prstGeom>
                        <a:noFill/>
                        <a:ln w="25400" cap="flat" cmpd="sng">
                          <a:solidFill>
                            <a:srgbClr val="FF0000"/>
                          </a:solidFill>
                          <a:prstDash val="solid"/>
                          <a:round/>
                          <a:headEnd type="none" w="sm" len="sm"/>
                          <a:tailEnd type="none" w="sm" len="sm"/>
                        </a:ln>
                      </wps:spPr>
                      <wps:txbx>
                        <w:txbxContent>
                          <w:p w14:paraId="7877E849" w14:textId="77777777" w:rsidR="00084778" w:rsidRDefault="00084778" w:rsidP="00084778">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368B9013" id="Oval 1987955713" o:spid="_x0000_s1046" style="position:absolute;margin-left:135.55pt;margin-top:10.5pt;width:62.8pt;height:60.3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" filled="f" strokecolor="red" strokeweight="2pt">
                <v:stroke startarrowwidth="narrow" startarrowlength="short" endarrowwidth="narrow" endarrowlength="short"/>
                <v:textbox inset="2.53958mm,2.53958mm,2.53958mm,2.53958mm">
                  <w:txbxContent>
                    <w:p w14:paraId="7877E849" w14:textId="77777777" w:rsidR="00084778" w:rsidRDefault="00084778" w:rsidP="00084778">
                      <w:pPr>
                        <w:spacing w:after="0"/>
                        <w:textDirection w:val="btLr"/>
                      </w:pPr>
                    </w:p>
                  </w:txbxContent>
                </v:textbox>
              </v:oval>
            </w:pict>
          </mc:Fallback>
        </mc:AlternateContent>
      </w:r>
      <w:r w:rsidR="00084778">
        <w:rPr>
          <w:noProof/>
        </w:rPr>
        <mc:AlternateContent>
          <mc:Choice Requires="wps">
            <w:drawing>
              <wp:anchor distT="0" distB="0" distL="114300" distR="114300" simplePos="0" relativeHeight="251792384" behindDoc="0" locked="0" layoutInCell="1" allowOverlap="1" wp14:anchorId="17B15E2F" wp14:editId="4D1CBFF9">
                <wp:simplePos x="0" y="0"/>
                <wp:positionH relativeFrom="column">
                  <wp:posOffset>-135255</wp:posOffset>
                </wp:positionH>
                <wp:positionV relativeFrom="paragraph">
                  <wp:posOffset>1417955</wp:posOffset>
                </wp:positionV>
                <wp:extent cx="685759" cy="622248"/>
                <wp:effectExtent l="0" t="0" r="19685" b="26035"/>
                <wp:wrapNone/>
                <wp:docPr id="1987955733" name="Oval 1987955733"/>
                <wp:cNvGraphicFramePr/>
                <a:graphic xmlns:a="http://schemas.openxmlformats.org/drawingml/2006/main">
                  <a:graphicData uri="http://schemas.microsoft.com/office/word/2010/wordprocessingShape">
                    <wps:wsp>
                      <wps:cNvSpPr/>
                      <wps:spPr>
                        <a:xfrm>
                          <a:off x="0" y="0"/>
                          <a:ext cx="685759" cy="622248"/>
                        </a:xfrm>
                        <a:prstGeom prst="ellipse">
                          <a:avLst/>
                        </a:prstGeom>
                        <a:noFill/>
                        <a:ln w="25400" cap="flat" cmpd="sng">
                          <a:solidFill>
                            <a:srgbClr val="FF0000"/>
                          </a:solidFill>
                          <a:prstDash val="solid"/>
                          <a:round/>
                          <a:headEnd type="none" w="sm" len="sm"/>
                          <a:tailEnd type="none" w="sm" len="sm"/>
                        </a:ln>
                      </wps:spPr>
                      <wps:txbx>
                        <w:txbxContent>
                          <w:p w14:paraId="0B4C9762" w14:textId="77777777" w:rsidR="00084778" w:rsidRDefault="00084778" w:rsidP="00084778">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17B15E2F" id="Oval 1987955733" o:spid="_x0000_s1047" style="position:absolute;margin-left:-10.65pt;margin-top:111.65pt;width:54pt;height:49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" filled="f" strokecolor="red" strokeweight="2pt">
                <v:stroke startarrowwidth="narrow" startarrowlength="short" endarrowwidth="narrow" endarrowlength="short"/>
                <v:textbox inset="2.53958mm,2.53958mm,2.53958mm,2.53958mm">
                  <w:txbxContent>
                    <w:p w14:paraId="0B4C9762" w14:textId="77777777" w:rsidR="00084778" w:rsidRDefault="00084778" w:rsidP="00084778">
                      <w:pPr>
                        <w:spacing w:after="0"/>
                        <w:textDirection w:val="btLr"/>
                      </w:pPr>
                    </w:p>
                  </w:txbxContent>
                </v:textbox>
              </v:oval>
            </w:pict>
          </mc:Fallback>
        </mc:AlternateContent>
      </w:r>
      <w:r w:rsidR="00951B61">
        <w:rPr>
          <w:noProof/>
        </w:rPr>
        <w:drawing>
          <wp:inline distT="0" distB="0" distL="0" distR="0" wp14:anchorId="3FD6539C" wp14:editId="0E7FA1B4">
            <wp:extent cx="5943600" cy="4458629"/>
            <wp:effectExtent l="0" t="0" r="0" b="0"/>
            <wp:docPr id="1987955753" name="image1.jpg" descr="C:\Users\Nick\Desktop\Pics\quicksin full screen 1.jpg"/>
            <wp:cNvGraphicFramePr/>
            <a:graphic xmlns:a="http://schemas.openxmlformats.org/drawingml/2006/main">
              <a:graphicData uri="http://schemas.openxmlformats.org/drawingml/2006/picture">
                <pic:pic xmlns:pic="http://schemas.openxmlformats.org/drawingml/2006/picture">
                  <pic:nvPicPr>
                    <pic:cNvPr id="0" name="image1.jpg" descr="C:\Users\Nick\Desktop\Pics\quicksin full screen 1.jpg"/>
                    <pic:cNvPicPr preferRelativeResize="0"/>
                  </pic:nvPicPr>
                  <pic:blipFill>
                    <a:blip r:embed="rId47"/>
                    <a:srcRect/>
                    <a:stretch>
                      <a:fillRect/>
                    </a:stretch>
                  </pic:blipFill>
                  <pic:spPr>
                    <a:xfrm>
                      <a:off x="0" y="0"/>
                      <a:ext cx="5943600" cy="4458629"/>
                    </a:xfrm>
                    <a:prstGeom prst="rect">
                      <a:avLst/>
                    </a:prstGeom>
                    <a:ln/>
                  </pic:spPr>
                </pic:pic>
              </a:graphicData>
            </a:graphic>
          </wp:inline>
        </w:drawing>
      </w:r>
    </w:p>
    <w:p w14:paraId="00000212" w14:textId="77777777" w:rsidR="00591CA5" w:rsidRDefault="00591CA5"/>
    <w:p w14:paraId="00000213" w14:textId="77777777" w:rsidR="00591CA5" w:rsidRDefault="00591CA5">
      <w:pPr>
        <w:pStyle w:val="Heading3"/>
        <w:ind w:firstLine="720"/>
      </w:pPr>
    </w:p>
    <w:p w14:paraId="00000214" w14:textId="77777777" w:rsidR="00591CA5" w:rsidRDefault="00591CA5"/>
    <w:p w14:paraId="00000215" w14:textId="77777777" w:rsidR="00591CA5" w:rsidRDefault="00591CA5"/>
    <w:p w14:paraId="00000216" w14:textId="77777777" w:rsidR="00591CA5" w:rsidRDefault="00591CA5"/>
    <w:p w14:paraId="00000217" w14:textId="77777777" w:rsidR="00591CA5" w:rsidRDefault="00591CA5"/>
    <w:p w14:paraId="00000218" w14:textId="0DD1C39D" w:rsidR="00591CA5" w:rsidRDefault="00951B61">
      <w:pPr>
        <w:pStyle w:val="Heading3"/>
        <w:ind w:firstLine="720"/>
      </w:pPr>
      <w:bookmarkStart w:id="68" w:name="_Toc207957016"/>
      <w:r>
        <w:t xml:space="preserve">Initial Set-up for </w:t>
      </w:r>
      <w:proofErr w:type="spellStart"/>
      <w:r>
        <w:t>QuickSIN</w:t>
      </w:r>
      <w:proofErr w:type="spellEnd"/>
      <w:r>
        <w:t xml:space="preserve"> administration</w:t>
      </w:r>
      <w:bookmarkEnd w:id="68"/>
    </w:p>
    <w:p w14:paraId="00000219" w14:textId="1284CFBD" w:rsidR="00591CA5" w:rsidRDefault="00951B61" w:rsidP="0078768E">
      <w:pPr>
        <w:numPr>
          <w:ilvl w:val="0"/>
          <w:numId w:val="10"/>
        </w:numPr>
        <w:pBdr>
          <w:top w:val="nil"/>
          <w:left w:val="nil"/>
          <w:bottom w:val="nil"/>
          <w:right w:val="nil"/>
          <w:between w:val="nil"/>
        </w:pBdr>
        <w:spacing w:after="0"/>
      </w:pPr>
      <w:r>
        <w:rPr>
          <w:color w:val="000000"/>
        </w:rPr>
        <w:t>Make sure ch1 and ‘Talk Back’ are selected (Allows technician to hear the participant)</w:t>
      </w:r>
    </w:p>
    <w:p w14:paraId="0000021A" w14:textId="6DC50CD2" w:rsidR="00591CA5" w:rsidRDefault="00951B61" w:rsidP="0078768E">
      <w:pPr>
        <w:numPr>
          <w:ilvl w:val="0"/>
          <w:numId w:val="10"/>
        </w:numPr>
        <w:pBdr>
          <w:top w:val="nil"/>
          <w:left w:val="nil"/>
          <w:bottom w:val="nil"/>
          <w:right w:val="nil"/>
          <w:between w:val="nil"/>
        </w:pBdr>
        <w:spacing w:after="0"/>
      </w:pPr>
      <w:r>
        <w:rPr>
          <w:color w:val="000000"/>
        </w:rPr>
        <w:t>Set Channel 1 and Channel 2 to 70 dB</w:t>
      </w:r>
    </w:p>
    <w:p w14:paraId="0000021B" w14:textId="0A33B731" w:rsidR="00591CA5" w:rsidRDefault="00951B61" w:rsidP="0078768E">
      <w:pPr>
        <w:numPr>
          <w:ilvl w:val="0"/>
          <w:numId w:val="10"/>
        </w:numPr>
        <w:pBdr>
          <w:top w:val="nil"/>
          <w:left w:val="nil"/>
          <w:bottom w:val="nil"/>
          <w:right w:val="nil"/>
          <w:between w:val="nil"/>
        </w:pBdr>
        <w:spacing w:after="0"/>
      </w:pPr>
      <w:r>
        <w:rPr>
          <w:color w:val="000000"/>
        </w:rPr>
        <w:t xml:space="preserve">Channel 1 should have </w:t>
      </w:r>
      <w:del w:id="69" w:author="Burgard, Sheila" w:date="2025-08-29T10:17:00Z">
        <w:r w:rsidDel="001D1FD0">
          <w:rPr>
            <w:color w:val="000000"/>
          </w:rPr>
          <w:delText xml:space="preserve">Insert Right or </w:delText>
        </w:r>
      </w:del>
      <w:r>
        <w:rPr>
          <w:color w:val="000000"/>
        </w:rPr>
        <w:t xml:space="preserve">Phone Right </w:t>
      </w:r>
      <w:del w:id="70" w:author="Burgard, Sheila" w:date="2025-08-29T10:22:00Z">
        <w:r w:rsidDel="001D1FD0">
          <w:rPr>
            <w:color w:val="000000"/>
          </w:rPr>
          <w:delText xml:space="preserve">(depending on which transducer is being used) </w:delText>
        </w:r>
      </w:del>
      <w:r>
        <w:rPr>
          <w:color w:val="000000"/>
        </w:rPr>
        <w:t xml:space="preserve">while Channel 2 should have </w:t>
      </w:r>
      <w:del w:id="71" w:author="Burgard, Sheila" w:date="2025-08-29T10:17:00Z">
        <w:r w:rsidDel="001D1FD0">
          <w:rPr>
            <w:color w:val="000000"/>
          </w:rPr>
          <w:delText>Insert Left o</w:delText>
        </w:r>
      </w:del>
      <w:del w:id="72" w:author="Burgard, Sheila" w:date="2025-08-29T10:18:00Z">
        <w:r w:rsidDel="001D1FD0">
          <w:rPr>
            <w:color w:val="000000"/>
          </w:rPr>
          <w:delText xml:space="preserve">r </w:delText>
        </w:r>
      </w:del>
      <w:r>
        <w:rPr>
          <w:color w:val="000000"/>
        </w:rPr>
        <w:t>Phone Left selected</w:t>
      </w:r>
    </w:p>
    <w:p w14:paraId="0000021C" w14:textId="77777777" w:rsidR="00591CA5" w:rsidRDefault="00951B61" w:rsidP="0078768E">
      <w:pPr>
        <w:numPr>
          <w:ilvl w:val="0"/>
          <w:numId w:val="10"/>
        </w:numPr>
        <w:pBdr>
          <w:top w:val="nil"/>
          <w:left w:val="nil"/>
          <w:bottom w:val="nil"/>
          <w:right w:val="nil"/>
          <w:between w:val="nil"/>
        </w:pBdr>
        <w:spacing w:after="0"/>
      </w:pPr>
      <w:r>
        <w:rPr>
          <w:color w:val="000000"/>
        </w:rPr>
        <w:t xml:space="preserve">Practice List A should be selected from the </w:t>
      </w:r>
      <w:proofErr w:type="gramStart"/>
      <w:r>
        <w:rPr>
          <w:color w:val="000000"/>
        </w:rPr>
        <w:t>drop down</w:t>
      </w:r>
      <w:proofErr w:type="gramEnd"/>
      <w:r>
        <w:rPr>
          <w:color w:val="000000"/>
        </w:rPr>
        <w:t xml:space="preserve"> menu</w:t>
      </w:r>
    </w:p>
    <w:p w14:paraId="0000021D" w14:textId="77777777" w:rsidR="00591CA5" w:rsidRDefault="00951B61" w:rsidP="0078768E">
      <w:pPr>
        <w:numPr>
          <w:ilvl w:val="0"/>
          <w:numId w:val="10"/>
        </w:numPr>
        <w:pBdr>
          <w:top w:val="nil"/>
          <w:left w:val="nil"/>
          <w:bottom w:val="nil"/>
          <w:right w:val="nil"/>
          <w:between w:val="nil"/>
        </w:pBdr>
      </w:pPr>
      <w:r>
        <w:rPr>
          <w:color w:val="000000"/>
        </w:rPr>
        <w:t>Channel 1 will have Man. highlighted while Channel 2 will have Stim. highlighted</w:t>
      </w:r>
    </w:p>
    <w:p w14:paraId="0000021E" w14:textId="4E259BD5" w:rsidR="00591CA5" w:rsidRDefault="00591CA5"/>
    <w:p w14:paraId="0000021F" w14:textId="7957FC36" w:rsidR="00591CA5" w:rsidRDefault="00951B61">
      <w:del w:id="73" w:author="Guarda, Sonia" w:date="2025-08-29T13:54:00Z">
        <w:r w:rsidDel="00436EAA">
          <w:rPr>
            <w:noProof/>
          </w:rPr>
          <w:drawing>
            <wp:inline distT="0" distB="0" distL="0" distR="0" wp14:anchorId="3019B11E" wp14:editId="0D86E7F2">
              <wp:extent cx="6398361" cy="4799771"/>
              <wp:effectExtent l="0" t="0" r="0" b="0"/>
              <wp:docPr id="1987955737" name="image1.jpg" descr="C:\Users\Nick\Desktop\Pics\quicksin full screen 1.jpg"/>
              <wp:cNvGraphicFramePr/>
              <a:graphic xmlns:a="http://schemas.openxmlformats.org/drawingml/2006/main">
                <a:graphicData uri="http://schemas.openxmlformats.org/drawingml/2006/picture">
                  <pic:pic xmlns:pic="http://schemas.openxmlformats.org/drawingml/2006/picture">
                    <pic:nvPicPr>
                      <pic:cNvPr id="0" name="image1.jpg" descr="C:\Users\Nick\Desktop\Pics\quicksin full screen 1.jpg"/>
                      <pic:cNvPicPr preferRelativeResize="0"/>
                    </pic:nvPicPr>
                    <pic:blipFill>
                      <a:blip r:embed="rId47"/>
                      <a:srcRect/>
                      <a:stretch>
                        <a:fillRect/>
                      </a:stretch>
                    </pic:blipFill>
                    <pic:spPr>
                      <a:xfrm>
                        <a:off x="0" y="0"/>
                        <a:ext cx="6398361" cy="4799771"/>
                      </a:xfrm>
                      <a:prstGeom prst="rect">
                        <a:avLst/>
                      </a:prstGeom>
                      <a:ln/>
                    </pic:spPr>
                  </pic:pic>
                </a:graphicData>
              </a:graphic>
            </wp:inline>
          </w:drawing>
        </w:r>
      </w:del>
      <w:sdt>
        <w:sdtPr>
          <w:tag w:val="goog_rdk_13"/>
          <w:id w:val="345574046"/>
        </w:sdtPr>
        <w:sdtEndPr/>
        <w:sdtContent>
          <w:del w:id="74" w:author="Clarice Myers" w:date="2025-08-28T12:18:00Z">
            <w:r>
              <w:rPr>
                <w:noProof/>
              </w:rPr>
              <mc:AlternateContent>
                <mc:Choice Requires="wps">
                  <w:drawing>
                    <wp:anchor distT="0" distB="0" distL="114300" distR="114300" simplePos="0" relativeHeight="251689984" behindDoc="0" locked="0" layoutInCell="1" hidden="0" allowOverlap="1" wp14:anchorId="2D15AF4F" wp14:editId="0B7CF56D">
                      <wp:simplePos x="0" y="0"/>
                      <wp:positionH relativeFrom="column">
                        <wp:posOffset>892810</wp:posOffset>
                      </wp:positionH>
                      <wp:positionV relativeFrom="paragraph">
                        <wp:posOffset>279593</wp:posOffset>
                      </wp:positionV>
                      <wp:extent cx="741018" cy="661504"/>
                      <wp:effectExtent l="0" t="0" r="0" b="0"/>
                      <wp:wrapNone/>
                      <wp:docPr id="1987955732" name="Oval 1987955732"/>
                      <wp:cNvGraphicFramePr/>
                      <a:graphic xmlns:a="http://schemas.openxmlformats.org/drawingml/2006/main">
                        <a:graphicData uri="http://schemas.microsoft.com/office/word/2010/wordprocessingShape">
                          <wps:wsp>
                            <wps:cNvSpPr/>
                            <wps:spPr>
                              <a:xfrm>
                                <a:off x="4988191" y="3461948"/>
                                <a:ext cx="715618" cy="636104"/>
                              </a:xfrm>
                              <a:prstGeom prst="ellipse">
                                <a:avLst/>
                              </a:prstGeom>
                              <a:noFill/>
                              <a:ln w="25400" cap="flat" cmpd="sng">
                                <a:solidFill>
                                  <a:srgbClr val="FF0000"/>
                                </a:solidFill>
                                <a:prstDash val="solid"/>
                                <a:round/>
                                <a:headEnd type="none" w="sm" len="sm"/>
                                <a:tailEnd type="none" w="sm" len="sm"/>
                              </a:ln>
                            </wps:spPr>
                            <wps:txbx>
                              <w:txbxContent>
                                <w:p w14:paraId="167B34FD"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2D15AF4F" id="Oval 1987955732" o:spid="_x0000_s1048" style="position:absolute;margin-left:70.3pt;margin-top:22pt;width:58.35pt;height:52.1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" filled="f" strokecolor="red" strokeweight="2pt">
                      <v:stroke startarrowwidth="narrow" startarrowlength="short" endarrowwidth="narrow" endarrowlength="short"/>
                      <v:textbox inset="2.53958mm,2.53958mm,2.53958mm,2.53958mm">
                        <w:txbxContent>
                          <w:p w14:paraId="167B34FD" w14:textId="77777777" w:rsidR="00591CA5" w:rsidRDefault="00591CA5">
                            <w:pPr>
                              <w:spacing w:after="0"/>
                              <w:textDirection w:val="btLr"/>
                            </w:pPr>
                          </w:p>
                        </w:txbxContent>
                      </v:textbox>
                    </v:oval>
                  </w:pict>
                </mc:Fallback>
              </mc:AlternateContent>
            </w:r>
          </w:del>
        </w:sdtContent>
      </w:sdt>
      <w:sdt>
        <w:sdtPr>
          <w:tag w:val="goog_rdk_14"/>
          <w:id w:val="-1624777338"/>
        </w:sdtPr>
        <w:sdtEndPr/>
        <w:sdtContent/>
      </w:sdt>
      <w:sdt>
        <w:sdtPr>
          <w:tag w:val="goog_rdk_15"/>
          <w:id w:val="1579034052"/>
          <w:showingPlcHdr/>
        </w:sdtPr>
        <w:sdtEndPr/>
        <w:sdtContent>
          <w:r w:rsidR="0026412E">
            <w:t xml:space="preserve">     </w:t>
          </w:r>
        </w:sdtContent>
      </w:sdt>
      <w:sdt>
        <w:sdtPr>
          <w:tag w:val="goog_rdk_16"/>
          <w:id w:val="-722771118"/>
        </w:sdtPr>
        <w:sdtEndPr/>
        <w:sdtContent>
          <w:ins w:id="75" w:author="Guarda, Sonia" w:date="2025-08-29T13:59:00Z">
            <w:r w:rsidR="0078768E" w:rsidRPr="007A33CC">
              <w:rPr>
                <w:noProof/>
              </w:rPr>
              <w:drawing>
                <wp:inline distT="0" distB="0" distL="0" distR="0" wp14:anchorId="35967E9D" wp14:editId="629F0AE0">
                  <wp:extent cx="5943600" cy="4458733"/>
                  <wp:effectExtent l="0" t="0" r="0" b="0"/>
                  <wp:docPr id="76" name="Picture 76" descr="C:\Users\Nick\Desktop\Pics\quicksin full scre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k\Desktop\Pics\quicksin full screen 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458733"/>
                          </a:xfrm>
                          <a:prstGeom prst="rect">
                            <a:avLst/>
                          </a:prstGeom>
                          <a:noFill/>
                          <a:ln>
                            <a:noFill/>
                          </a:ln>
                        </pic:spPr>
                      </pic:pic>
                    </a:graphicData>
                  </a:graphic>
                </wp:inline>
              </w:drawing>
            </w:r>
          </w:ins>
        </w:sdtContent>
      </w:sdt>
    </w:p>
    <w:p w14:paraId="00000220" w14:textId="77777777" w:rsidR="00591CA5" w:rsidRDefault="00591CA5"/>
    <w:p w14:paraId="00000221" w14:textId="77777777" w:rsidR="00591CA5" w:rsidRDefault="00951B61">
      <w:pPr>
        <w:pStyle w:val="Heading3"/>
        <w:ind w:firstLine="720"/>
      </w:pPr>
      <w:bookmarkStart w:id="76" w:name="_Toc207957017"/>
      <w:r>
        <w:t>Procedure</w:t>
      </w:r>
      <w:bookmarkEnd w:id="76"/>
    </w:p>
    <w:p w14:paraId="00000222" w14:textId="77777777" w:rsidR="00591CA5" w:rsidRDefault="00951B61">
      <w:r>
        <w:t xml:space="preserve">   </w:t>
      </w:r>
    </w:p>
    <w:p w14:paraId="00000223" w14:textId="77777777" w:rsidR="00591CA5" w:rsidRDefault="00951B61" w:rsidP="0078768E">
      <w:pPr>
        <w:numPr>
          <w:ilvl w:val="0"/>
          <w:numId w:val="12"/>
        </w:numPr>
        <w:pBdr>
          <w:top w:val="nil"/>
          <w:left w:val="nil"/>
          <w:bottom w:val="nil"/>
          <w:right w:val="nil"/>
          <w:between w:val="nil"/>
        </w:pBdr>
        <w:spacing w:after="0"/>
        <w:rPr>
          <w:b/>
          <w:i/>
          <w:color w:val="000000"/>
        </w:rPr>
      </w:pPr>
      <w:commentRangeStart w:id="77"/>
      <w:commentRangeEnd w:id="77"/>
      <w:r>
        <w:commentReference w:id="77"/>
      </w:r>
      <w:r>
        <w:rPr>
          <w:color w:val="000000"/>
        </w:rPr>
        <w:t xml:space="preserve">Explain to the participant: </w:t>
      </w:r>
      <w:r>
        <w:rPr>
          <w:b/>
          <w:i/>
          <w:color w:val="000000"/>
        </w:rPr>
        <w:t>“This next task will involve repeating sentences that you will hear with varying levels of background noise. Imagine that you are at a party. There will be a woman talking and several other talkers in the background. The woman’s voice is easy to hear at first, because her voice is louder than the others. Repeat each sentence the woman says. The background talkers will gradually become louder, making it difficult to understand the woman’s voice, make sure to please repeat as much of each sentence as possible and guess if you aren’t sure. We’re going to do several sets of sentences, just keep doing your best throughout the task. Do you have any questions?”</w:t>
      </w:r>
    </w:p>
    <w:p w14:paraId="00000224" w14:textId="77777777" w:rsidR="00591CA5" w:rsidRDefault="00951B61" w:rsidP="0078768E">
      <w:pPr>
        <w:numPr>
          <w:ilvl w:val="0"/>
          <w:numId w:val="12"/>
        </w:numPr>
        <w:pBdr>
          <w:top w:val="nil"/>
          <w:left w:val="nil"/>
          <w:bottom w:val="nil"/>
          <w:right w:val="nil"/>
          <w:between w:val="nil"/>
        </w:pBdr>
        <w:spacing w:after="0"/>
      </w:pPr>
      <w:r>
        <w:rPr>
          <w:color w:val="000000"/>
        </w:rPr>
        <w:t xml:space="preserve">First administer Practice List A to familiarize the participant with the task. </w:t>
      </w:r>
    </w:p>
    <w:p w14:paraId="00000225" w14:textId="77777777" w:rsidR="00591CA5" w:rsidRDefault="00951B61" w:rsidP="0078768E">
      <w:pPr>
        <w:numPr>
          <w:ilvl w:val="1"/>
          <w:numId w:val="12"/>
        </w:numPr>
        <w:pBdr>
          <w:top w:val="nil"/>
          <w:left w:val="nil"/>
          <w:bottom w:val="nil"/>
          <w:right w:val="nil"/>
          <w:between w:val="nil"/>
        </w:pBdr>
        <w:spacing w:after="0"/>
      </w:pPr>
      <w:r>
        <w:rPr>
          <w:color w:val="000000"/>
        </w:rPr>
        <w:t>Press Start to begin the test</w:t>
      </w:r>
    </w:p>
    <w:p w14:paraId="00000226" w14:textId="77777777" w:rsidR="00591CA5" w:rsidRDefault="00951B61" w:rsidP="0078768E">
      <w:pPr>
        <w:numPr>
          <w:ilvl w:val="1"/>
          <w:numId w:val="12"/>
        </w:numPr>
        <w:pBdr>
          <w:top w:val="nil"/>
          <w:left w:val="nil"/>
          <w:bottom w:val="nil"/>
          <w:right w:val="nil"/>
          <w:between w:val="nil"/>
        </w:pBdr>
        <w:spacing w:after="0"/>
      </w:pPr>
      <w:r>
        <w:rPr>
          <w:color w:val="000000"/>
        </w:rPr>
        <w:t xml:space="preserve">The software will automatically adjust the background noise level </w:t>
      </w:r>
      <w:r>
        <w:rPr>
          <w:noProof/>
        </w:rPr>
        <w:drawing>
          <wp:anchor distT="0" distB="0" distL="114300" distR="114300" simplePos="0" relativeHeight="251696128" behindDoc="0" locked="0" layoutInCell="1" hidden="0" allowOverlap="1" wp14:anchorId="090032A7" wp14:editId="67A3E8A3">
            <wp:simplePos x="0" y="0"/>
            <wp:positionH relativeFrom="column">
              <wp:posOffset>5676762</wp:posOffset>
            </wp:positionH>
            <wp:positionV relativeFrom="paragraph">
              <wp:posOffset>2456</wp:posOffset>
            </wp:positionV>
            <wp:extent cx="1160145" cy="1247775"/>
            <wp:effectExtent l="0" t="0" r="0" b="0"/>
            <wp:wrapSquare wrapText="bothSides" distT="0" distB="0" distL="114300" distR="114300"/>
            <wp:docPr id="1987955775" name="image36.jpg" descr="C:\Users\Nick\Desktop\Pics\quicksin full screen 1.jpg"/>
            <wp:cNvGraphicFramePr/>
            <a:graphic xmlns:a="http://schemas.openxmlformats.org/drawingml/2006/main">
              <a:graphicData uri="http://schemas.openxmlformats.org/drawingml/2006/picture">
                <pic:pic xmlns:pic="http://schemas.openxmlformats.org/drawingml/2006/picture">
                  <pic:nvPicPr>
                    <pic:cNvPr id="0" name="image36.jpg" descr="C:\Users\Nick\Desktop\Pics\quicksin full screen 1.jpg"/>
                    <pic:cNvPicPr preferRelativeResize="0"/>
                  </pic:nvPicPr>
                  <pic:blipFill>
                    <a:blip r:embed="rId49"/>
                    <a:srcRect t="-2174"/>
                    <a:stretch>
                      <a:fillRect/>
                    </a:stretch>
                  </pic:blipFill>
                  <pic:spPr>
                    <a:xfrm>
                      <a:off x="0" y="0"/>
                      <a:ext cx="1160145" cy="1247775"/>
                    </a:xfrm>
                    <a:prstGeom prst="rect">
                      <a:avLst/>
                    </a:prstGeom>
                    <a:ln/>
                  </pic:spPr>
                </pic:pic>
              </a:graphicData>
            </a:graphic>
          </wp:anchor>
        </w:drawing>
      </w:r>
    </w:p>
    <w:p w14:paraId="00000227" w14:textId="77777777" w:rsidR="00591CA5" w:rsidRDefault="00951B61" w:rsidP="0078768E">
      <w:pPr>
        <w:numPr>
          <w:ilvl w:val="1"/>
          <w:numId w:val="12"/>
        </w:numPr>
        <w:pBdr>
          <w:top w:val="nil"/>
          <w:left w:val="nil"/>
          <w:bottom w:val="nil"/>
          <w:right w:val="nil"/>
          <w:between w:val="nil"/>
        </w:pBdr>
        <w:spacing w:after="0"/>
      </w:pPr>
      <w:r>
        <w:rPr>
          <w:color w:val="000000"/>
        </w:rPr>
        <w:t>After the sentence is presented, wait for the participant to repeat it</w:t>
      </w:r>
    </w:p>
    <w:p w14:paraId="00000228" w14:textId="77777777" w:rsidR="00591CA5" w:rsidRDefault="00951B61" w:rsidP="0078768E">
      <w:pPr>
        <w:numPr>
          <w:ilvl w:val="2"/>
          <w:numId w:val="12"/>
        </w:numPr>
        <w:pBdr>
          <w:top w:val="nil"/>
          <w:left w:val="nil"/>
          <w:bottom w:val="nil"/>
          <w:right w:val="nil"/>
          <w:between w:val="nil"/>
        </w:pBdr>
        <w:spacing w:after="0"/>
      </w:pPr>
      <w:r>
        <w:rPr>
          <w:color w:val="000000"/>
        </w:rPr>
        <w:t>If the participant does not repeat it automatically, please prompt them to by asking them to repeat what they heard the woman say</w:t>
      </w:r>
    </w:p>
    <w:p w14:paraId="00000229" w14:textId="77777777" w:rsidR="00591CA5" w:rsidRDefault="00951B61" w:rsidP="0078768E">
      <w:pPr>
        <w:numPr>
          <w:ilvl w:val="2"/>
          <w:numId w:val="12"/>
        </w:numPr>
        <w:pBdr>
          <w:top w:val="nil"/>
          <w:left w:val="nil"/>
          <w:bottom w:val="nil"/>
          <w:right w:val="nil"/>
          <w:between w:val="nil"/>
        </w:pBdr>
        <w:spacing w:after="0"/>
      </w:pPr>
      <w:r>
        <w:rPr>
          <w:color w:val="000000"/>
        </w:rPr>
        <w:t>NOTE: Use the ‘TALK FORWARD’ button to communicate with the participant</w:t>
      </w:r>
    </w:p>
    <w:p w14:paraId="0000022A" w14:textId="77777777" w:rsidR="00591CA5" w:rsidRDefault="00951B61" w:rsidP="0078768E">
      <w:pPr>
        <w:numPr>
          <w:ilvl w:val="1"/>
          <w:numId w:val="12"/>
        </w:numPr>
        <w:pBdr>
          <w:top w:val="nil"/>
          <w:left w:val="nil"/>
          <w:bottom w:val="nil"/>
          <w:right w:val="nil"/>
          <w:between w:val="nil"/>
        </w:pBdr>
        <w:spacing w:after="0"/>
      </w:pPr>
      <w:r>
        <w:rPr>
          <w:color w:val="000000"/>
        </w:rPr>
        <w:t xml:space="preserve">Score as appropriate based off the number of correct words in bold repeated </w:t>
      </w:r>
    </w:p>
    <w:p w14:paraId="0000022B" w14:textId="77777777" w:rsidR="00591CA5" w:rsidRDefault="00951B61" w:rsidP="0078768E">
      <w:pPr>
        <w:numPr>
          <w:ilvl w:val="2"/>
          <w:numId w:val="12"/>
        </w:numPr>
        <w:pBdr>
          <w:top w:val="nil"/>
          <w:left w:val="nil"/>
          <w:bottom w:val="nil"/>
          <w:right w:val="nil"/>
          <w:between w:val="nil"/>
        </w:pBdr>
        <w:spacing w:after="0"/>
      </w:pPr>
      <w:r>
        <w:rPr>
          <w:color w:val="000000"/>
        </w:rPr>
        <w:t xml:space="preserve">NOTE: it is ok if the participant doesn’t get the words not in bold, only the 5 bold words matter, and order is not important </w:t>
      </w:r>
    </w:p>
    <w:p w14:paraId="0000022C" w14:textId="77777777" w:rsidR="00591CA5" w:rsidRDefault="00951B61" w:rsidP="0078768E">
      <w:pPr>
        <w:numPr>
          <w:ilvl w:val="1"/>
          <w:numId w:val="12"/>
        </w:numPr>
        <w:pBdr>
          <w:top w:val="nil"/>
          <w:left w:val="nil"/>
          <w:bottom w:val="nil"/>
          <w:right w:val="nil"/>
          <w:between w:val="nil"/>
        </w:pBdr>
        <w:spacing w:after="0"/>
      </w:pPr>
      <w:r>
        <w:rPr>
          <w:color w:val="000000"/>
        </w:rPr>
        <w:t>To present the next sentence in the list, the previous one must be scored by pressing the appropriate number in the center of the screen</w:t>
      </w:r>
    </w:p>
    <w:p w14:paraId="0000022D" w14:textId="77777777" w:rsidR="00591CA5" w:rsidRDefault="00951B61" w:rsidP="0078768E">
      <w:pPr>
        <w:numPr>
          <w:ilvl w:val="1"/>
          <w:numId w:val="12"/>
        </w:numPr>
        <w:pBdr>
          <w:top w:val="nil"/>
          <w:left w:val="nil"/>
          <w:bottom w:val="nil"/>
          <w:right w:val="nil"/>
          <w:between w:val="nil"/>
        </w:pBdr>
        <w:spacing w:after="0"/>
      </w:pPr>
      <w:r>
        <w:rPr>
          <w:color w:val="000000"/>
        </w:rPr>
        <w:t xml:space="preserve">Note: the scoring for the practice list </w:t>
      </w:r>
      <w:r>
        <w:rPr>
          <w:b/>
          <w:color w:val="000000"/>
        </w:rPr>
        <w:t>is not recorded</w:t>
      </w:r>
      <w:r>
        <w:rPr>
          <w:color w:val="000000"/>
        </w:rPr>
        <w:t xml:space="preserve"> on the CRF</w:t>
      </w:r>
    </w:p>
    <w:p w14:paraId="0000022E" w14:textId="77777777" w:rsidR="00591CA5" w:rsidRDefault="00951B61" w:rsidP="0078768E">
      <w:pPr>
        <w:numPr>
          <w:ilvl w:val="0"/>
          <w:numId w:val="12"/>
        </w:numPr>
        <w:pBdr>
          <w:top w:val="nil"/>
          <w:left w:val="nil"/>
          <w:bottom w:val="nil"/>
          <w:right w:val="nil"/>
          <w:between w:val="nil"/>
        </w:pBdr>
      </w:pPr>
      <w:r>
        <w:rPr>
          <w:color w:val="000000"/>
        </w:rPr>
        <w:t xml:space="preserve">After completing the practice list, use the </w:t>
      </w:r>
      <w:proofErr w:type="gramStart"/>
      <w:r>
        <w:rPr>
          <w:color w:val="000000"/>
        </w:rPr>
        <w:t>drop down</w:t>
      </w:r>
      <w:proofErr w:type="gramEnd"/>
      <w:r>
        <w:rPr>
          <w:color w:val="000000"/>
        </w:rPr>
        <w:t xml:space="preserve"> menu to select </w:t>
      </w:r>
      <w:proofErr w:type="spellStart"/>
      <w:r>
        <w:rPr>
          <w:color w:val="000000"/>
        </w:rPr>
        <w:t>QuickSIN</w:t>
      </w:r>
      <w:proofErr w:type="spellEnd"/>
      <w:r>
        <w:rPr>
          <w:color w:val="000000"/>
        </w:rPr>
        <w:t xml:space="preserve"> (List 12). </w:t>
      </w:r>
      <w:r>
        <w:rPr>
          <w:noProof/>
        </w:rPr>
        <w:drawing>
          <wp:anchor distT="0" distB="0" distL="114300" distR="114300" simplePos="0" relativeHeight="251697152" behindDoc="0" locked="0" layoutInCell="1" hidden="0" allowOverlap="1" wp14:anchorId="1620A95B" wp14:editId="7E0DD05C">
            <wp:simplePos x="0" y="0"/>
            <wp:positionH relativeFrom="column">
              <wp:posOffset>1403350</wp:posOffset>
            </wp:positionH>
            <wp:positionV relativeFrom="paragraph">
              <wp:posOffset>267335</wp:posOffset>
            </wp:positionV>
            <wp:extent cx="3448050" cy="2586355"/>
            <wp:effectExtent l="0" t="0" r="0" b="0"/>
            <wp:wrapTopAndBottom distT="0" distB="0"/>
            <wp:docPr id="198795578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0"/>
                    <a:srcRect/>
                    <a:stretch>
                      <a:fillRect/>
                    </a:stretch>
                  </pic:blipFill>
                  <pic:spPr>
                    <a:xfrm>
                      <a:off x="0" y="0"/>
                      <a:ext cx="3448050" cy="2586355"/>
                    </a:xfrm>
                    <a:prstGeom prst="rect">
                      <a:avLst/>
                    </a:prstGeom>
                    <a:ln/>
                  </pic:spPr>
                </pic:pic>
              </a:graphicData>
            </a:graphic>
          </wp:anchor>
        </w:drawing>
      </w:r>
    </w:p>
    <w:p w14:paraId="0000022F" w14:textId="77777777" w:rsidR="00591CA5" w:rsidRDefault="00591CA5"/>
    <w:p w14:paraId="00000230" w14:textId="77777777" w:rsidR="00591CA5" w:rsidRDefault="00951B61" w:rsidP="0078768E">
      <w:pPr>
        <w:numPr>
          <w:ilvl w:val="0"/>
          <w:numId w:val="12"/>
        </w:numPr>
        <w:pBdr>
          <w:top w:val="nil"/>
          <w:left w:val="nil"/>
          <w:bottom w:val="nil"/>
          <w:right w:val="nil"/>
          <w:between w:val="nil"/>
        </w:pBdr>
        <w:spacing w:after="0"/>
      </w:pPr>
      <w:r>
        <w:rPr>
          <w:color w:val="000000"/>
        </w:rPr>
        <w:t xml:space="preserve">Administer the </w:t>
      </w:r>
      <w:proofErr w:type="spellStart"/>
      <w:r>
        <w:rPr>
          <w:color w:val="000000"/>
        </w:rPr>
        <w:t>QuickSIN</w:t>
      </w:r>
      <w:proofErr w:type="spellEnd"/>
      <w:r>
        <w:rPr>
          <w:color w:val="000000"/>
        </w:rPr>
        <w:t xml:space="preserve"> (List 12) just as the practice list. </w:t>
      </w:r>
    </w:p>
    <w:p w14:paraId="00000231" w14:textId="77777777" w:rsidR="00591CA5" w:rsidRDefault="00951B61" w:rsidP="0078768E">
      <w:pPr>
        <w:numPr>
          <w:ilvl w:val="1"/>
          <w:numId w:val="12"/>
        </w:numPr>
        <w:pBdr>
          <w:top w:val="nil"/>
          <w:left w:val="nil"/>
          <w:bottom w:val="nil"/>
          <w:right w:val="nil"/>
          <w:between w:val="nil"/>
        </w:pBdr>
        <w:spacing w:after="0"/>
      </w:pPr>
      <w:r>
        <w:rPr>
          <w:color w:val="000000"/>
        </w:rPr>
        <w:t>Wait for the participant to repeat the sentence (prompt if necessary)</w:t>
      </w:r>
    </w:p>
    <w:p w14:paraId="00000232" w14:textId="77777777" w:rsidR="00591CA5" w:rsidRDefault="00951B61" w:rsidP="0078768E">
      <w:pPr>
        <w:numPr>
          <w:ilvl w:val="1"/>
          <w:numId w:val="12"/>
        </w:numPr>
        <w:pBdr>
          <w:top w:val="nil"/>
          <w:left w:val="nil"/>
          <w:bottom w:val="nil"/>
          <w:right w:val="nil"/>
          <w:between w:val="nil"/>
        </w:pBdr>
        <w:spacing w:after="0"/>
      </w:pPr>
      <w:r>
        <w:rPr>
          <w:color w:val="000000"/>
        </w:rPr>
        <w:t>Score using the numbers in the center of the screen</w:t>
      </w:r>
    </w:p>
    <w:p w14:paraId="00000233" w14:textId="77777777" w:rsidR="00591CA5" w:rsidRDefault="00951B61" w:rsidP="0078768E">
      <w:pPr>
        <w:numPr>
          <w:ilvl w:val="1"/>
          <w:numId w:val="12"/>
        </w:numPr>
        <w:pBdr>
          <w:top w:val="nil"/>
          <w:left w:val="nil"/>
          <w:bottom w:val="nil"/>
          <w:right w:val="nil"/>
          <w:between w:val="nil"/>
        </w:pBdr>
        <w:spacing w:after="0"/>
      </w:pPr>
      <w:r>
        <w:rPr>
          <w:color w:val="000000"/>
        </w:rPr>
        <w:t>The background noise will automatically increase</w:t>
      </w:r>
    </w:p>
    <w:p w14:paraId="00000234" w14:textId="77777777" w:rsidR="00591CA5" w:rsidRDefault="00951B61" w:rsidP="0078768E">
      <w:pPr>
        <w:numPr>
          <w:ilvl w:val="0"/>
          <w:numId w:val="12"/>
        </w:numPr>
        <w:pBdr>
          <w:top w:val="nil"/>
          <w:left w:val="nil"/>
          <w:bottom w:val="nil"/>
          <w:right w:val="nil"/>
          <w:between w:val="nil"/>
        </w:pBdr>
        <w:spacing w:after="0"/>
      </w:pPr>
      <w:r>
        <w:rPr>
          <w:color w:val="000000"/>
        </w:rPr>
        <w:t xml:space="preserve">Record </w:t>
      </w:r>
      <w:proofErr w:type="spellStart"/>
      <w:r>
        <w:rPr>
          <w:color w:val="000000"/>
        </w:rPr>
        <w:t>QuickSIN</w:t>
      </w:r>
      <w:proofErr w:type="spellEnd"/>
      <w:r>
        <w:rPr>
          <w:color w:val="000000"/>
        </w:rPr>
        <w:t xml:space="preserve"> (List 12) results on the CRF.</w:t>
      </w:r>
    </w:p>
    <w:p w14:paraId="00000235" w14:textId="77777777" w:rsidR="00591CA5" w:rsidRDefault="00951B61" w:rsidP="0078768E">
      <w:pPr>
        <w:numPr>
          <w:ilvl w:val="0"/>
          <w:numId w:val="12"/>
        </w:numPr>
        <w:pBdr>
          <w:top w:val="nil"/>
          <w:left w:val="nil"/>
          <w:bottom w:val="nil"/>
          <w:right w:val="nil"/>
          <w:between w:val="nil"/>
        </w:pBdr>
        <w:spacing w:after="0"/>
      </w:pPr>
      <w:r>
        <w:rPr>
          <w:color w:val="000000"/>
        </w:rPr>
        <w:t xml:space="preserve">Use </w:t>
      </w:r>
      <w:proofErr w:type="gramStart"/>
      <w:r>
        <w:rPr>
          <w:color w:val="000000"/>
        </w:rPr>
        <w:t>drop</w:t>
      </w:r>
      <w:proofErr w:type="gramEnd"/>
      <w:r>
        <w:rPr>
          <w:color w:val="000000"/>
        </w:rPr>
        <w:t xml:space="preserve"> down to select </w:t>
      </w:r>
      <w:proofErr w:type="spellStart"/>
      <w:r>
        <w:rPr>
          <w:color w:val="000000"/>
        </w:rPr>
        <w:t>QuickSIN</w:t>
      </w:r>
      <w:proofErr w:type="spellEnd"/>
      <w:r>
        <w:rPr>
          <w:color w:val="000000"/>
        </w:rPr>
        <w:t xml:space="preserve"> List pairs (List 15) and repeat steps to present and score the list.</w:t>
      </w:r>
    </w:p>
    <w:p w14:paraId="00000236" w14:textId="77777777" w:rsidR="00591CA5" w:rsidRDefault="00951B61" w:rsidP="0078768E">
      <w:pPr>
        <w:numPr>
          <w:ilvl w:val="0"/>
          <w:numId w:val="12"/>
        </w:numPr>
        <w:pBdr>
          <w:top w:val="nil"/>
          <w:left w:val="nil"/>
          <w:bottom w:val="nil"/>
          <w:right w:val="nil"/>
          <w:between w:val="nil"/>
        </w:pBdr>
        <w:spacing w:after="0"/>
      </w:pPr>
      <w:r>
        <w:rPr>
          <w:color w:val="000000"/>
        </w:rPr>
        <w:t xml:space="preserve">Record </w:t>
      </w:r>
      <w:proofErr w:type="spellStart"/>
      <w:r>
        <w:rPr>
          <w:color w:val="000000"/>
        </w:rPr>
        <w:t>QuickSIN</w:t>
      </w:r>
      <w:proofErr w:type="spellEnd"/>
      <w:r>
        <w:rPr>
          <w:color w:val="000000"/>
        </w:rPr>
        <w:t xml:space="preserve"> List pairs (List 15) results on CRF.</w:t>
      </w:r>
    </w:p>
    <w:p w14:paraId="00000237" w14:textId="77777777" w:rsidR="00591CA5" w:rsidRDefault="00951B61" w:rsidP="0078768E">
      <w:pPr>
        <w:numPr>
          <w:ilvl w:val="0"/>
          <w:numId w:val="12"/>
        </w:numPr>
        <w:pBdr>
          <w:top w:val="nil"/>
          <w:left w:val="nil"/>
          <w:bottom w:val="nil"/>
          <w:right w:val="nil"/>
          <w:between w:val="nil"/>
        </w:pBdr>
        <w:spacing w:after="0"/>
      </w:pPr>
      <w:r>
        <w:rPr>
          <w:color w:val="000000"/>
        </w:rPr>
        <w:t>At this point, all audiometer-based testing is complete. Let the participant know you will be over in a moment to remove headphones.</w:t>
      </w:r>
    </w:p>
    <w:p w14:paraId="00000238" w14:textId="77777777" w:rsidR="00591CA5" w:rsidRDefault="00951B61" w:rsidP="0078768E">
      <w:pPr>
        <w:numPr>
          <w:ilvl w:val="0"/>
          <w:numId w:val="12"/>
        </w:numPr>
        <w:pBdr>
          <w:top w:val="nil"/>
          <w:left w:val="nil"/>
          <w:bottom w:val="nil"/>
          <w:right w:val="nil"/>
          <w:between w:val="nil"/>
        </w:pBdr>
      </w:pPr>
      <w:r>
        <w:rPr>
          <w:color w:val="000000"/>
        </w:rPr>
        <w:t xml:space="preserve">Please ensure everything has been recorded on the CRF. Click the save icon on the screen and it is safe to close the Affinity Suite Software (Note: </w:t>
      </w:r>
      <w:proofErr w:type="spellStart"/>
      <w:r>
        <w:rPr>
          <w:color w:val="000000"/>
        </w:rPr>
        <w:t>OtoAccess</w:t>
      </w:r>
      <w:proofErr w:type="spellEnd"/>
      <w:r>
        <w:rPr>
          <w:color w:val="000000"/>
        </w:rPr>
        <w:t xml:space="preserve"> will remain open). </w:t>
      </w:r>
    </w:p>
    <w:p w14:paraId="00000239" w14:textId="77777777" w:rsidR="00591CA5" w:rsidRDefault="00951B61">
      <w:r>
        <w:rPr>
          <w:noProof/>
        </w:rPr>
        <w:drawing>
          <wp:inline distT="0" distB="0" distL="0" distR="0" wp14:anchorId="72FF647C" wp14:editId="4ABEEE0B">
            <wp:extent cx="5202078" cy="2948884"/>
            <wp:effectExtent l="0" t="0" r="0" b="0"/>
            <wp:docPr id="1987955739" name="image15.jpg" descr="C:\Users\Nick\Desktop\Pics\print.jpg"/>
            <wp:cNvGraphicFramePr/>
            <a:graphic xmlns:a="http://schemas.openxmlformats.org/drawingml/2006/main">
              <a:graphicData uri="http://schemas.openxmlformats.org/drawingml/2006/picture">
                <pic:pic xmlns:pic="http://schemas.openxmlformats.org/drawingml/2006/picture">
                  <pic:nvPicPr>
                    <pic:cNvPr id="0" name="image15.jpg" descr="C:\Users\Nick\Desktop\Pics\print.jpg"/>
                    <pic:cNvPicPr preferRelativeResize="0"/>
                  </pic:nvPicPr>
                  <pic:blipFill>
                    <a:blip r:embed="rId51"/>
                    <a:srcRect/>
                    <a:stretch>
                      <a:fillRect/>
                    </a:stretch>
                  </pic:blipFill>
                  <pic:spPr>
                    <a:xfrm>
                      <a:off x="0" y="0"/>
                      <a:ext cx="5202078" cy="2948884"/>
                    </a:xfrm>
                    <a:prstGeom prst="rect">
                      <a:avLst/>
                    </a:prstGeom>
                    <a:ln/>
                  </pic:spPr>
                </pic:pic>
              </a:graphicData>
            </a:graphic>
          </wp:inline>
        </w:drawing>
      </w:r>
      <w:r>
        <w:rPr>
          <w:noProof/>
        </w:rPr>
        <mc:AlternateContent>
          <mc:Choice Requires="wps">
            <w:drawing>
              <wp:anchor distT="0" distB="0" distL="114300" distR="114300" simplePos="0" relativeHeight="251698176" behindDoc="0" locked="0" layoutInCell="1" hidden="0" allowOverlap="1" wp14:anchorId="19BF05B9" wp14:editId="504B48FF">
                <wp:simplePos x="0" y="0"/>
                <wp:positionH relativeFrom="column">
                  <wp:posOffset>-177799</wp:posOffset>
                </wp:positionH>
                <wp:positionV relativeFrom="paragraph">
                  <wp:posOffset>76200</wp:posOffset>
                </wp:positionV>
                <wp:extent cx="1758950" cy="1035050"/>
                <wp:effectExtent l="0" t="0" r="0" b="0"/>
                <wp:wrapNone/>
                <wp:docPr id="1987955718" name="Oval 1987955718"/>
                <wp:cNvGraphicFramePr/>
                <a:graphic xmlns:a="http://schemas.openxmlformats.org/drawingml/2006/main">
                  <a:graphicData uri="http://schemas.microsoft.com/office/word/2010/wordprocessingShape">
                    <wps:wsp>
                      <wps:cNvSpPr/>
                      <wps:spPr>
                        <a:xfrm>
                          <a:off x="4485575" y="3281525"/>
                          <a:ext cx="1720850" cy="996950"/>
                        </a:xfrm>
                        <a:prstGeom prst="ellipse">
                          <a:avLst/>
                        </a:prstGeom>
                        <a:noFill/>
                        <a:ln w="38100" cap="flat" cmpd="sng">
                          <a:solidFill>
                            <a:srgbClr val="FF0000"/>
                          </a:solidFill>
                          <a:prstDash val="solid"/>
                          <a:round/>
                          <a:headEnd type="none" w="sm" len="sm"/>
                          <a:tailEnd type="none" w="sm" len="sm"/>
                        </a:ln>
                      </wps:spPr>
                      <wps:txbx>
                        <w:txbxContent>
                          <w:p w14:paraId="77173E5F"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oval w14:anchorId="19BF05B9" id="Oval 1987955718" o:spid="_x0000_s1050" style="position:absolute;margin-left:-14pt;margin-top:6pt;width:138.5pt;height:81.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" filled="f" strokecolor="red" strokeweight="3pt">
                <v:stroke startarrowwidth="narrow" startarrowlength="short" endarrowwidth="narrow" endarrowlength="short"/>
                <v:textbox inset="2.53958mm,2.53958mm,2.53958mm,2.53958mm">
                  <w:txbxContent>
                    <w:p w14:paraId="77173E5F" w14:textId="77777777" w:rsidR="00591CA5" w:rsidRDefault="00591CA5">
                      <w:pPr>
                        <w:spacing w:after="0"/>
                        <w:textDirection w:val="btLr"/>
                      </w:pPr>
                    </w:p>
                  </w:txbxContent>
                </v:textbox>
              </v:oval>
            </w:pict>
          </mc:Fallback>
        </mc:AlternateContent>
      </w:r>
    </w:p>
    <w:p w14:paraId="0000023A" w14:textId="77777777" w:rsidR="00591CA5" w:rsidRDefault="00951B61" w:rsidP="0078768E">
      <w:pPr>
        <w:numPr>
          <w:ilvl w:val="0"/>
          <w:numId w:val="12"/>
        </w:numPr>
        <w:pBdr>
          <w:top w:val="nil"/>
          <w:left w:val="nil"/>
          <w:bottom w:val="nil"/>
          <w:right w:val="nil"/>
          <w:between w:val="nil"/>
        </w:pBdr>
        <w:spacing w:after="0"/>
      </w:pPr>
      <w:r>
        <w:t>Enter the booth</w:t>
      </w:r>
      <w:r>
        <w:rPr>
          <w:color w:val="000000"/>
        </w:rPr>
        <w:t xml:space="preserve"> and remove headphones.</w:t>
      </w:r>
    </w:p>
    <w:p w14:paraId="0000023B" w14:textId="77777777" w:rsidR="00591CA5" w:rsidRDefault="00951B61">
      <w:bookmarkStart w:id="78" w:name="_heading=h.qsxxmw8wvy3l" w:colFirst="0" w:colLast="0"/>
      <w:bookmarkEnd w:id="78"/>
      <w:r>
        <w:rPr>
          <w:noProof/>
        </w:rPr>
        <w:drawing>
          <wp:inline distT="0" distB="0" distL="0" distR="0" wp14:anchorId="733C40B7" wp14:editId="698BA3C4">
            <wp:extent cx="3371850" cy="2635046"/>
            <wp:effectExtent l="0" t="0" r="0" b="0"/>
            <wp:docPr id="1987955740" name="image5.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Graphical user interface&#10;&#10;Description automatically generated"/>
                    <pic:cNvPicPr preferRelativeResize="0"/>
                  </pic:nvPicPr>
                  <pic:blipFill>
                    <a:blip r:embed="rId52"/>
                    <a:srcRect/>
                    <a:stretch>
                      <a:fillRect/>
                    </a:stretch>
                  </pic:blipFill>
                  <pic:spPr>
                    <a:xfrm>
                      <a:off x="0" y="0"/>
                      <a:ext cx="3371850" cy="2635046"/>
                    </a:xfrm>
                    <a:prstGeom prst="rect">
                      <a:avLst/>
                    </a:prstGeom>
                    <a:ln/>
                  </pic:spPr>
                </pic:pic>
              </a:graphicData>
            </a:graphic>
          </wp:inline>
        </w:drawing>
      </w:r>
    </w:p>
    <w:p w14:paraId="0000023C" w14:textId="77777777" w:rsidR="00591CA5" w:rsidRDefault="00591CA5"/>
    <w:p w14:paraId="0000023D" w14:textId="77777777" w:rsidR="00591CA5" w:rsidRDefault="00591CA5">
      <w:pPr>
        <w:pStyle w:val="Heading3"/>
        <w:spacing w:before="0"/>
        <w:ind w:left="0"/>
      </w:pPr>
      <w:bookmarkStart w:id="79" w:name="_heading=h.t7j3xwtogsad" w:colFirst="0" w:colLast="0"/>
      <w:bookmarkEnd w:id="79"/>
    </w:p>
    <w:p w14:paraId="0000023E" w14:textId="77777777" w:rsidR="00591CA5" w:rsidRDefault="00591CA5"/>
    <w:p w14:paraId="0000023F" w14:textId="77777777" w:rsidR="00591CA5" w:rsidRDefault="00591CA5">
      <w:pPr>
        <w:pStyle w:val="Heading3"/>
        <w:spacing w:before="0"/>
        <w:ind w:firstLine="720"/>
      </w:pPr>
      <w:bookmarkStart w:id="80" w:name="_heading=h.1pyzcnblbi3y" w:colFirst="0" w:colLast="0"/>
      <w:bookmarkEnd w:id="80"/>
    </w:p>
    <w:p w14:paraId="00000240" w14:textId="77777777" w:rsidR="00591CA5" w:rsidRDefault="00951B61">
      <w:pPr>
        <w:pStyle w:val="Heading3"/>
        <w:spacing w:before="0"/>
        <w:ind w:firstLine="720"/>
      </w:pPr>
      <w:bookmarkStart w:id="81" w:name="_Toc207957018"/>
      <w:r>
        <w:t>Considerations</w:t>
      </w:r>
      <w:bookmarkEnd w:id="81"/>
    </w:p>
    <w:p w14:paraId="00000241" w14:textId="77777777" w:rsidR="00591CA5" w:rsidRDefault="00591CA5"/>
    <w:p w14:paraId="00000242" w14:textId="77777777" w:rsidR="00591CA5" w:rsidRDefault="00951B61">
      <w:r>
        <w:t xml:space="preserve">Participants may display great difficulty with this task, as it requires normal hearing and normal cognition and places a great deal of load on the auditory system. Please encourage them throughout the task so they do their best. For example: </w:t>
      </w:r>
    </w:p>
    <w:p w14:paraId="00000243" w14:textId="77777777" w:rsidR="00591CA5" w:rsidRDefault="00951B61" w:rsidP="0078768E">
      <w:pPr>
        <w:numPr>
          <w:ilvl w:val="0"/>
          <w:numId w:val="13"/>
        </w:numPr>
        <w:pBdr>
          <w:top w:val="nil"/>
          <w:left w:val="nil"/>
          <w:bottom w:val="nil"/>
          <w:right w:val="nil"/>
          <w:between w:val="nil"/>
        </w:pBdr>
        <w:spacing w:after="0"/>
      </w:pPr>
      <w:r>
        <w:rPr>
          <w:color w:val="000000"/>
        </w:rPr>
        <w:t xml:space="preserve">Please try to guess, but it’s OK to say, “I don’t know,” if you cannot understand any of the words. </w:t>
      </w:r>
    </w:p>
    <w:p w14:paraId="00000244" w14:textId="77777777" w:rsidR="00591CA5" w:rsidRDefault="00951B61" w:rsidP="0078768E">
      <w:pPr>
        <w:numPr>
          <w:ilvl w:val="0"/>
          <w:numId w:val="13"/>
        </w:numPr>
        <w:pBdr>
          <w:top w:val="nil"/>
          <w:left w:val="nil"/>
          <w:bottom w:val="nil"/>
          <w:right w:val="nil"/>
          <w:between w:val="nil"/>
        </w:pBdr>
      </w:pPr>
      <w:r>
        <w:rPr>
          <w:color w:val="000000"/>
        </w:rPr>
        <w:t>You’re doing fine, only a few more sentences to go.</w:t>
      </w:r>
    </w:p>
    <w:p w14:paraId="00000245" w14:textId="77777777" w:rsidR="00591CA5" w:rsidRDefault="00951B61">
      <w:r>
        <w:t xml:space="preserve">Participants may miss the last two sentences completely, even those with normal hearing. </w:t>
      </w:r>
    </w:p>
    <w:p w14:paraId="00000246" w14:textId="77777777" w:rsidR="00591CA5" w:rsidRDefault="00951B61">
      <w:r>
        <w:t xml:space="preserve">Many will want to know how they did after the test; it is acceptable to let them know if they have a specific question about what the sentences were. </w:t>
      </w:r>
    </w:p>
    <w:p w14:paraId="00000247" w14:textId="77777777" w:rsidR="00591CA5" w:rsidRDefault="00591CA5"/>
    <w:p w14:paraId="00000248" w14:textId="77777777" w:rsidR="00591CA5" w:rsidRDefault="00951B61">
      <w:pPr>
        <w:pStyle w:val="Heading3"/>
        <w:ind w:firstLine="720"/>
      </w:pPr>
      <w:bookmarkStart w:id="82" w:name="_Toc207957019"/>
      <w:r>
        <w:t>Results Reporting</w:t>
      </w:r>
      <w:bookmarkEnd w:id="82"/>
    </w:p>
    <w:p w14:paraId="00000249" w14:textId="77777777" w:rsidR="00591CA5" w:rsidRDefault="00591CA5"/>
    <w:p w14:paraId="0000024A" w14:textId="3A7296CE" w:rsidR="00591CA5" w:rsidRDefault="00CB7489">
      <w:sdt>
        <w:sdtPr>
          <w:tag w:val="goog_rdk_17"/>
          <w:id w:val="-1163483069"/>
        </w:sdtPr>
        <w:sdtEndPr/>
        <w:sdtContent>
          <w:r w:rsidR="00951B61" w:rsidRPr="00F81325">
            <w:rPr>
              <w:rFonts w:eastAsia="Gungsuh"/>
            </w:rPr>
            <w:t>Results will be provided to participants as a part of the Visit 12 Summary of Results. Audiometry results for Visit 12 include a hearing loss evaluation, which is based on the pure-tone average of the better ear. Normal hearing is defined as a PTA of ≤ 25 dB HL. Mild hearing loss is defined as a PTA between 26-40 dB HL. Moderate hearing loss is defined as a PTA between 41-70 dB HL. Severe hearing loss is defined as a PTA ≥ 71 dB HL. See MOP 2 Results Letter Templates (provided on the ARIC website) for the results reporting template</w:t>
          </w:r>
          <w:r w:rsidR="00951B61">
            <w:rPr>
              <w:rFonts w:ascii="Gungsuh" w:eastAsia="Gungsuh" w:hAnsi="Gungsuh" w:cs="Gungsuh"/>
            </w:rPr>
            <w:t>.</w:t>
          </w:r>
        </w:sdtContent>
      </w:sdt>
      <w:r w:rsidR="00951B61">
        <w:rPr>
          <w:rFonts w:ascii="Calibri" w:eastAsia="Calibri" w:hAnsi="Calibri" w:cs="Calibri"/>
        </w:rPr>
        <w:t> </w:t>
      </w:r>
    </w:p>
    <w:p w14:paraId="0000024B" w14:textId="77777777" w:rsidR="00591CA5" w:rsidRDefault="00591CA5"/>
    <w:p w14:paraId="0000024C" w14:textId="77777777" w:rsidR="00591CA5" w:rsidRDefault="00591CA5"/>
    <w:p w14:paraId="0000024D" w14:textId="77777777" w:rsidR="00591CA5" w:rsidRDefault="00591CA5"/>
    <w:p w14:paraId="0000024E" w14:textId="77777777" w:rsidR="00591CA5" w:rsidRDefault="00591CA5"/>
    <w:p w14:paraId="0000024F" w14:textId="77777777" w:rsidR="00591CA5" w:rsidRDefault="00951B61">
      <w:r>
        <w:t xml:space="preserve"> </w:t>
      </w:r>
    </w:p>
    <w:p w14:paraId="00000250" w14:textId="77777777" w:rsidR="00591CA5" w:rsidRDefault="00591CA5"/>
    <w:p w14:paraId="00000251" w14:textId="77777777" w:rsidR="00591CA5" w:rsidRDefault="00591CA5"/>
    <w:p w14:paraId="00000252" w14:textId="77777777" w:rsidR="00591CA5" w:rsidRDefault="00591CA5"/>
    <w:p w14:paraId="00000253" w14:textId="77777777" w:rsidR="00591CA5" w:rsidRDefault="00591CA5"/>
    <w:p w14:paraId="00000254" w14:textId="77777777" w:rsidR="00591CA5" w:rsidRDefault="00591CA5">
      <w:pPr>
        <w:spacing w:line="276" w:lineRule="auto"/>
      </w:pPr>
    </w:p>
    <w:p w14:paraId="00000255" w14:textId="1DF13415" w:rsidR="00046E1C" w:rsidRDefault="00046E1C">
      <w:r>
        <w:br w:type="page"/>
      </w:r>
    </w:p>
    <w:p w14:paraId="4967D7A1" w14:textId="77777777" w:rsidR="00591CA5" w:rsidRDefault="00591CA5">
      <w:pPr>
        <w:spacing w:line="276" w:lineRule="auto"/>
      </w:pPr>
    </w:p>
    <w:p w14:paraId="00000256" w14:textId="4AFF6B68" w:rsidR="00591CA5" w:rsidRDefault="00951B61" w:rsidP="00046E1C">
      <w:pPr>
        <w:pStyle w:val="Heading1"/>
      </w:pPr>
      <w:bookmarkStart w:id="83" w:name="_Toc207957020"/>
      <w:r>
        <w:t xml:space="preserve">CHAPTER 5: HOME VISIT AUDIOMETRY PROTOCOL </w:t>
      </w:r>
      <w:r w:rsidR="00DA6546">
        <w:t>(</w:t>
      </w:r>
      <w:proofErr w:type="spellStart"/>
      <w:r w:rsidR="00DA6546">
        <w:t>hearX</w:t>
      </w:r>
      <w:proofErr w:type="spellEnd"/>
      <w:r w:rsidR="00DA6546">
        <w:t>)</w:t>
      </w:r>
      <w:bookmarkEnd w:id="83"/>
    </w:p>
    <w:p w14:paraId="2D983904" w14:textId="77777777" w:rsidR="005B3656" w:rsidRDefault="005B3656" w:rsidP="005B3656">
      <w:pPr>
        <w:rPr>
          <w:ins w:id="84" w:author="Guarda, Sonia" w:date="2025-08-29T13:33:00Z"/>
        </w:rPr>
      </w:pPr>
      <w:ins w:id="85" w:author="Guarda, Sonia" w:date="2025-08-29T13:33:00Z">
        <w:r>
          <w:t xml:space="preserve">For the home visit, technicians will conduct pure tone audiometric screening following the questionnaire; the </w:t>
        </w:r>
        <w:proofErr w:type="spellStart"/>
        <w:r>
          <w:t>QuickSIN</w:t>
        </w:r>
        <w:proofErr w:type="spellEnd"/>
        <w:r>
          <w:t xml:space="preserve"> test will </w:t>
        </w:r>
        <w:r w:rsidRPr="00076D92">
          <w:rPr>
            <w:b/>
            <w:bCs/>
          </w:rPr>
          <w:t>not</w:t>
        </w:r>
        <w:r>
          <w:t xml:space="preserve"> be collected. Audiometric testing will be completed using the </w:t>
        </w:r>
        <w:proofErr w:type="spellStart"/>
        <w:r>
          <w:t>hearX</w:t>
        </w:r>
        <w:proofErr w:type="spellEnd"/>
        <w:r>
          <w:t xml:space="preserve"> system. Moreover, unlike the clinic-based visit, only supra-aural headphones will be used during home visits. </w:t>
        </w:r>
      </w:ins>
    </w:p>
    <w:p w14:paraId="43D0248C" w14:textId="77777777" w:rsidR="005B3656" w:rsidRDefault="005B3656" w:rsidP="005B3656">
      <w:pPr>
        <w:pStyle w:val="Heading2"/>
        <w:rPr>
          <w:ins w:id="86" w:author="Guarda, Sonia" w:date="2025-08-29T13:33:00Z"/>
          <w:rFonts w:eastAsia="Calibri"/>
        </w:rPr>
      </w:pPr>
      <w:bookmarkStart w:id="87" w:name="_Toc207185730"/>
      <w:bookmarkStart w:id="88" w:name="_Toc207957021"/>
      <w:ins w:id="89" w:author="Guarda, Sonia" w:date="2025-08-29T13:33:00Z">
        <w:r>
          <w:rPr>
            <w:rFonts w:eastAsia="Calibri"/>
          </w:rPr>
          <w:t>Prior to Testing</w:t>
        </w:r>
        <w:bookmarkEnd w:id="87"/>
        <w:bookmarkEnd w:id="88"/>
      </w:ins>
    </w:p>
    <w:p w14:paraId="2316DD63" w14:textId="77777777" w:rsidR="005B3656" w:rsidRPr="00B06F8F" w:rsidRDefault="005B3656" w:rsidP="005B3656">
      <w:pPr>
        <w:rPr>
          <w:ins w:id="90" w:author="Guarda, Sonia" w:date="2025-08-29T13:33:00Z"/>
        </w:rPr>
      </w:pPr>
      <w:ins w:id="91" w:author="Guarda, Sonia" w:date="2025-08-29T13:33:00Z">
        <w:r w:rsidRPr="00B06F8F">
          <w:rPr>
            <w:u w:val="single"/>
          </w:rPr>
          <w:t>Eligibility and Contraindications for Hearing Testing</w:t>
        </w:r>
      </w:ins>
    </w:p>
    <w:p w14:paraId="3F37E03A" w14:textId="77777777" w:rsidR="005B3656" w:rsidRPr="00B06F8F" w:rsidRDefault="005B3656" w:rsidP="005B3656">
      <w:pPr>
        <w:rPr>
          <w:ins w:id="92" w:author="Guarda, Sonia" w:date="2025-08-29T13:33:00Z"/>
        </w:rPr>
      </w:pPr>
      <w:ins w:id="93" w:author="Guarda, Sonia" w:date="2025-08-29T13:33:00Z">
        <w:r w:rsidRPr="00B06F8F">
          <w:t xml:space="preserve">The following are reasons why the participant would be </w:t>
        </w:r>
        <w:r w:rsidRPr="00B06F8F">
          <w:rPr>
            <w:b/>
            <w:bCs/>
            <w:i/>
            <w:iCs/>
          </w:rPr>
          <w:t>excluded</w:t>
        </w:r>
        <w:r w:rsidRPr="00B06F8F">
          <w:t xml:space="preserve"> from assessment:</w:t>
        </w:r>
      </w:ins>
    </w:p>
    <w:p w14:paraId="5DA1F2ED" w14:textId="77777777" w:rsidR="005B3656" w:rsidRPr="00693D06" w:rsidRDefault="005B3656" w:rsidP="0078768E">
      <w:pPr>
        <w:pStyle w:val="ListParagraph"/>
        <w:numPr>
          <w:ilvl w:val="0"/>
          <w:numId w:val="42"/>
        </w:numPr>
        <w:spacing w:after="160" w:line="276" w:lineRule="auto"/>
        <w:rPr>
          <w:ins w:id="94" w:author="Guarda, Sonia" w:date="2025-08-29T13:33:00Z"/>
        </w:rPr>
      </w:pPr>
      <w:ins w:id="95" w:author="Guarda, Sonia" w:date="2025-08-29T13:33:00Z">
        <w:r w:rsidRPr="00B06F8F">
          <w:t xml:space="preserve">Active infection or drainage from the ear </w:t>
        </w:r>
      </w:ins>
    </w:p>
    <w:p w14:paraId="28F1507B" w14:textId="77777777" w:rsidR="005B3656" w:rsidRPr="00693D06" w:rsidRDefault="005B3656" w:rsidP="0078768E">
      <w:pPr>
        <w:pStyle w:val="ListParagraph"/>
        <w:numPr>
          <w:ilvl w:val="0"/>
          <w:numId w:val="42"/>
        </w:numPr>
        <w:spacing w:after="160" w:line="276" w:lineRule="auto"/>
        <w:rPr>
          <w:ins w:id="96" w:author="Guarda, Sonia" w:date="2025-08-29T13:33:00Z"/>
        </w:rPr>
      </w:pPr>
      <w:ins w:id="97" w:author="Guarda, Sonia" w:date="2025-08-29T13:33:00Z">
        <w:r w:rsidRPr="00B06F8F">
          <w:t>Acute dizziness or vertigo</w:t>
        </w:r>
      </w:ins>
    </w:p>
    <w:p w14:paraId="4CA9451E" w14:textId="77777777" w:rsidR="005B3656" w:rsidRPr="00693D06" w:rsidRDefault="005B3656" w:rsidP="0078768E">
      <w:pPr>
        <w:pStyle w:val="ListParagraph"/>
        <w:numPr>
          <w:ilvl w:val="0"/>
          <w:numId w:val="42"/>
        </w:numPr>
        <w:spacing w:after="160" w:line="276" w:lineRule="auto"/>
        <w:rPr>
          <w:ins w:id="98" w:author="Guarda, Sonia" w:date="2025-08-29T13:33:00Z"/>
        </w:rPr>
      </w:pPr>
      <w:ins w:id="99" w:author="Guarda, Sonia" w:date="2025-08-29T13:33:00Z">
        <w:r w:rsidRPr="00B06F8F">
          <w:t>Reported pain or discomfort</w:t>
        </w:r>
      </w:ins>
    </w:p>
    <w:p w14:paraId="14CD5FDA" w14:textId="77777777" w:rsidR="005B3656" w:rsidRPr="00693D06" w:rsidRDefault="005B3656" w:rsidP="0078768E">
      <w:pPr>
        <w:pStyle w:val="ListParagraph"/>
        <w:numPr>
          <w:ilvl w:val="0"/>
          <w:numId w:val="42"/>
        </w:numPr>
        <w:spacing w:after="160" w:line="276" w:lineRule="auto"/>
        <w:rPr>
          <w:ins w:id="100" w:author="Guarda, Sonia" w:date="2025-08-29T13:33:00Z"/>
        </w:rPr>
      </w:pPr>
      <w:ins w:id="101" w:author="Guarda, Sonia" w:date="2025-08-29T13:33:00Z">
        <w:r w:rsidRPr="00B06F8F">
          <w:t>User of a surgically implanted cochlear device (e.g., Cochlear Implant, Bone Anchored Hearing Aid or BAHA)</w:t>
        </w:r>
      </w:ins>
    </w:p>
    <w:p w14:paraId="25E2DA68" w14:textId="77777777" w:rsidR="005B3656" w:rsidRPr="00145F30" w:rsidRDefault="005B3656" w:rsidP="005B3656">
      <w:pPr>
        <w:rPr>
          <w:ins w:id="102" w:author="Guarda, Sonia" w:date="2025-08-29T13:33:00Z"/>
        </w:rPr>
      </w:pPr>
    </w:p>
    <w:p w14:paraId="0AE181B4" w14:textId="77777777" w:rsidR="005B3656" w:rsidRDefault="005B3656" w:rsidP="005B3656">
      <w:pPr>
        <w:pStyle w:val="Heading3"/>
        <w:rPr>
          <w:ins w:id="103" w:author="Guarda, Sonia" w:date="2025-08-29T13:33:00Z"/>
        </w:rPr>
      </w:pPr>
      <w:bookmarkStart w:id="104" w:name="_Toc451195150"/>
      <w:bookmarkStart w:id="105" w:name="_Toc86386515"/>
      <w:bookmarkStart w:id="106" w:name="_Toc207185731"/>
      <w:bookmarkStart w:id="107" w:name="_Toc207957022"/>
      <w:ins w:id="108" w:author="Guarda, Sonia" w:date="2025-08-29T13:33:00Z">
        <w:r>
          <w:t>Room and Participant Preparation</w:t>
        </w:r>
        <w:bookmarkEnd w:id="104"/>
        <w:bookmarkEnd w:id="105"/>
        <w:bookmarkEnd w:id="106"/>
        <w:bookmarkEnd w:id="107"/>
      </w:ins>
    </w:p>
    <w:p w14:paraId="08399988" w14:textId="77777777" w:rsidR="005B3656" w:rsidRDefault="005B3656" w:rsidP="005B3656">
      <w:pPr>
        <w:rPr>
          <w:ins w:id="109" w:author="Guarda, Sonia" w:date="2025-08-29T13:33:00Z"/>
        </w:rPr>
      </w:pPr>
      <w:ins w:id="110" w:author="Guarda, Sonia" w:date="2025-08-29T13:33:00Z">
        <w:r>
          <w:t xml:space="preserve">All </w:t>
        </w:r>
        <w:r w:rsidRPr="00145F30">
          <w:t>screenings</w:t>
        </w:r>
        <w:r>
          <w:t xml:space="preserve"> should be conducted in a quiet room. This should be assessed prior to any testing of the participants for running the ambient noise analyzer in the </w:t>
        </w:r>
        <w:proofErr w:type="spellStart"/>
        <w:r>
          <w:t>hearX</w:t>
        </w:r>
        <w:proofErr w:type="spellEnd"/>
        <w:r>
          <w:t xml:space="preserve"> application). Ensure that extraneous noise such as ventilation systems, conversations, and electronic equipment is limited as much as possible near the audiometric room. </w:t>
        </w:r>
      </w:ins>
    </w:p>
    <w:p w14:paraId="24C3A04B" w14:textId="77777777" w:rsidR="005B3656" w:rsidRPr="00145F30" w:rsidRDefault="005B3656" w:rsidP="005B3656">
      <w:pPr>
        <w:spacing w:line="276" w:lineRule="auto"/>
        <w:rPr>
          <w:ins w:id="111" w:author="Guarda, Sonia" w:date="2025-08-29T13:33:00Z"/>
        </w:rPr>
      </w:pPr>
      <w:ins w:id="112" w:author="Guarda, Sonia" w:date="2025-08-29T13:33:00Z">
        <w:r w:rsidRPr="00145F30">
          <w:t xml:space="preserve">Testing should take place with the participant in a comfortable position, ideally sitting a chair with the technician standing behind or to the side of the participant as the participant should not be able to see the technician pressing buttons during testing (it may prompt the participant to provide false positives). </w:t>
        </w:r>
      </w:ins>
    </w:p>
    <w:p w14:paraId="7FE92553" w14:textId="77777777" w:rsidR="005B3656" w:rsidRPr="00145F30" w:rsidRDefault="005B3656" w:rsidP="005B3656">
      <w:pPr>
        <w:rPr>
          <w:ins w:id="113" w:author="Guarda, Sonia" w:date="2025-08-29T13:33:00Z"/>
          <w:i/>
          <w:iCs/>
          <w:u w:val="single"/>
        </w:rPr>
      </w:pPr>
      <w:ins w:id="114" w:author="Guarda, Sonia" w:date="2025-08-29T13:33:00Z">
        <w:r w:rsidRPr="00145F30">
          <w:rPr>
            <w:u w:val="single"/>
          </w:rPr>
          <w:t>Device Preparation</w:t>
        </w:r>
        <w:r w:rsidRPr="00145F30">
          <w:rPr>
            <w:i/>
            <w:iCs/>
            <w:u w:val="single"/>
          </w:rPr>
          <w:t xml:space="preserve"> </w:t>
        </w:r>
      </w:ins>
    </w:p>
    <w:p w14:paraId="2E49D751" w14:textId="77777777" w:rsidR="005B3656" w:rsidRPr="00145F30" w:rsidRDefault="005B3656" w:rsidP="005B3656">
      <w:pPr>
        <w:pStyle w:val="ListParagraph"/>
        <w:spacing w:line="276" w:lineRule="auto"/>
        <w:rPr>
          <w:ins w:id="115" w:author="Guarda, Sonia" w:date="2025-08-29T13:33:00Z"/>
        </w:rPr>
      </w:pPr>
    </w:p>
    <w:p w14:paraId="61D60322" w14:textId="77777777" w:rsidR="005B3656" w:rsidRPr="00145F30" w:rsidRDefault="005B3656" w:rsidP="0078768E">
      <w:pPr>
        <w:pStyle w:val="ListParagraph"/>
        <w:numPr>
          <w:ilvl w:val="0"/>
          <w:numId w:val="43"/>
        </w:numPr>
        <w:spacing w:after="160" w:line="276" w:lineRule="auto"/>
        <w:rPr>
          <w:ins w:id="116" w:author="Guarda, Sonia" w:date="2025-08-29T13:33:00Z"/>
        </w:rPr>
      </w:pPr>
      <w:ins w:id="117" w:author="Guarda, Sonia" w:date="2025-08-29T13:33:00Z">
        <w:r w:rsidRPr="00145F30">
          <w:t>Open Samsung device and enter the passcode (if applicable/prompted).</w:t>
        </w:r>
      </w:ins>
    </w:p>
    <w:p w14:paraId="6A431ED8" w14:textId="77777777" w:rsidR="005B3656" w:rsidRPr="00145F30" w:rsidRDefault="005B3656" w:rsidP="0078768E">
      <w:pPr>
        <w:pStyle w:val="ListParagraph"/>
        <w:numPr>
          <w:ilvl w:val="1"/>
          <w:numId w:val="43"/>
        </w:numPr>
        <w:spacing w:after="160" w:line="276" w:lineRule="auto"/>
        <w:rPr>
          <w:ins w:id="118" w:author="Guarda, Sonia" w:date="2025-08-29T13:33:00Z"/>
        </w:rPr>
      </w:pPr>
      <w:ins w:id="119" w:author="Guarda, Sonia" w:date="2025-08-29T13:33:00Z">
        <w:r w:rsidRPr="00145F30">
          <w:t xml:space="preserve">Screen will open to </w:t>
        </w:r>
        <w:proofErr w:type="spellStart"/>
        <w:r w:rsidRPr="00145F30">
          <w:t>hearX</w:t>
        </w:r>
        <w:proofErr w:type="spellEnd"/>
        <w:r w:rsidRPr="00145F30">
          <w:t xml:space="preserve"> Application (Figure 1)</w:t>
        </w:r>
      </w:ins>
    </w:p>
    <w:p w14:paraId="2C032919" w14:textId="77777777" w:rsidR="005B3656" w:rsidRPr="00145F30" w:rsidRDefault="005B3656" w:rsidP="0078768E">
      <w:pPr>
        <w:pStyle w:val="ListParagraph"/>
        <w:numPr>
          <w:ilvl w:val="1"/>
          <w:numId w:val="43"/>
        </w:numPr>
        <w:spacing w:after="160" w:line="276" w:lineRule="auto"/>
        <w:rPr>
          <w:ins w:id="120" w:author="Guarda, Sonia" w:date="2025-08-29T13:33:00Z"/>
        </w:rPr>
      </w:pPr>
      <w:ins w:id="121" w:author="Guarda, Sonia" w:date="2025-08-29T13:33:00Z">
        <w:r w:rsidRPr="00145F30">
          <w:t xml:space="preserve">Select </w:t>
        </w:r>
        <w:r w:rsidRPr="00145F30">
          <w:rPr>
            <w:noProof/>
          </w:rPr>
          <w:t>“mHealthStudio”</w:t>
        </w:r>
        <w:r w:rsidRPr="00145F30">
          <w:rPr>
            <w:sz w:val="28"/>
            <w:szCs w:val="28"/>
          </w:rPr>
          <w:t xml:space="preserve"> </w:t>
        </w:r>
        <w:r w:rsidRPr="00145F30">
          <w:t xml:space="preserve">to access </w:t>
        </w:r>
        <w:proofErr w:type="spellStart"/>
        <w:r w:rsidRPr="00145F30">
          <w:t>hearTest</w:t>
        </w:r>
        <w:proofErr w:type="spellEnd"/>
        <w:r w:rsidRPr="00145F30">
          <w:t xml:space="preserve"> (Figure 1)</w:t>
        </w:r>
      </w:ins>
    </w:p>
    <w:p w14:paraId="104C7BC0" w14:textId="77777777" w:rsidR="005B3656" w:rsidRPr="00145F30" w:rsidRDefault="005B3656" w:rsidP="0078768E">
      <w:pPr>
        <w:pStyle w:val="ListParagraph"/>
        <w:numPr>
          <w:ilvl w:val="1"/>
          <w:numId w:val="43"/>
        </w:numPr>
        <w:spacing w:after="160" w:line="276" w:lineRule="auto"/>
        <w:rPr>
          <w:ins w:id="122" w:author="Guarda, Sonia" w:date="2025-08-29T13:33:00Z"/>
        </w:rPr>
      </w:pPr>
      <w:ins w:id="123" w:author="Guarda, Sonia" w:date="2025-08-29T13:33:00Z">
        <w:r w:rsidRPr="00145F30">
          <w:t>If account setup was successful, device will be ready for testing (if not, rerun the startup wizard)</w:t>
        </w:r>
      </w:ins>
    </w:p>
    <w:p w14:paraId="61343C28" w14:textId="77777777" w:rsidR="005B3656" w:rsidRPr="00145F30" w:rsidRDefault="005B3656" w:rsidP="005B3656">
      <w:pPr>
        <w:pStyle w:val="ListParagraph"/>
        <w:spacing w:line="276" w:lineRule="auto"/>
        <w:ind w:left="1440"/>
        <w:rPr>
          <w:ins w:id="124" w:author="Guarda, Sonia" w:date="2025-08-29T13:33:00Z"/>
        </w:rPr>
      </w:pPr>
    </w:p>
    <w:p w14:paraId="2BF4A858" w14:textId="77777777" w:rsidR="005B3656" w:rsidRPr="00E158D6" w:rsidRDefault="005B3656" w:rsidP="0078768E">
      <w:pPr>
        <w:pStyle w:val="ListParagraph"/>
        <w:numPr>
          <w:ilvl w:val="0"/>
          <w:numId w:val="43"/>
        </w:numPr>
        <w:spacing w:after="160" w:line="276" w:lineRule="auto"/>
        <w:rPr>
          <w:ins w:id="125" w:author="Guarda, Sonia" w:date="2025-08-29T13:33:00Z"/>
        </w:rPr>
      </w:pPr>
      <w:ins w:id="126" w:author="Guarda, Sonia" w:date="2025-08-29T13:33:00Z">
        <w:r w:rsidRPr="00E158D6">
          <w:t>Tap ‘START’ (Figure 2)</w:t>
        </w:r>
      </w:ins>
    </w:p>
    <w:p w14:paraId="63EAFB54" w14:textId="77777777" w:rsidR="005B3656" w:rsidRPr="00145F30" w:rsidRDefault="005B3656" w:rsidP="0078768E">
      <w:pPr>
        <w:pStyle w:val="ListParagraph"/>
        <w:numPr>
          <w:ilvl w:val="0"/>
          <w:numId w:val="43"/>
        </w:numPr>
        <w:spacing w:after="160" w:line="276" w:lineRule="auto"/>
        <w:rPr>
          <w:ins w:id="127" w:author="Guarda, Sonia" w:date="2025-08-29T13:33:00Z"/>
        </w:rPr>
      </w:pPr>
      <w:ins w:id="128" w:author="Guarda, Sonia" w:date="2025-08-29T13:33:00Z">
        <w:r w:rsidRPr="009333E4">
          <w:rPr>
            <w:noProof/>
          </w:rPr>
          <mc:AlternateContent>
            <mc:Choice Requires="wps">
              <w:drawing>
                <wp:anchor distT="0" distB="0" distL="114300" distR="114300" simplePos="0" relativeHeight="251741184" behindDoc="0" locked="0" layoutInCell="1" allowOverlap="1" wp14:anchorId="75AA1520" wp14:editId="18F97167">
                  <wp:simplePos x="0" y="0"/>
                  <wp:positionH relativeFrom="margin">
                    <wp:posOffset>4605210</wp:posOffset>
                  </wp:positionH>
                  <wp:positionV relativeFrom="page">
                    <wp:posOffset>4945468</wp:posOffset>
                  </wp:positionV>
                  <wp:extent cx="1790700" cy="19304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1790700" cy="193040"/>
                          </a:xfrm>
                          <a:prstGeom prst="rect">
                            <a:avLst/>
                          </a:prstGeom>
                          <a:solidFill>
                            <a:prstClr val="white"/>
                          </a:solidFill>
                          <a:ln>
                            <a:noFill/>
                          </a:ln>
                        </wps:spPr>
                        <wps:txbx>
                          <w:txbxContent>
                            <w:p w14:paraId="75586F2C" w14:textId="77777777" w:rsidR="005B3656" w:rsidRPr="00E3640F" w:rsidRDefault="005B3656" w:rsidP="005B3656">
                              <w:pPr>
                                <w:pStyle w:val="Caption"/>
                                <w:rPr>
                                  <w:b w:val="0"/>
                                  <w:bCs w:val="0"/>
                                  <w:noProof/>
                                  <w:sz w:val="32"/>
                                  <w:szCs w:val="32"/>
                                </w:rPr>
                              </w:pPr>
                              <w:r w:rsidRPr="00E3640F">
                                <w:rPr>
                                  <w:sz w:val="22"/>
                                  <w:szCs w:val="22"/>
                                </w:rPr>
                                <w:t>Figure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75AA1520" id="_x0000_t202" coordsize="21600,21600" o:spt="202" path="m,l,21600r21600,l21600,xe">
                  <v:stroke joinstyle="miter"/>
                  <v:path gradientshapeok="t" o:connecttype="rect"/>
                </v:shapetype>
                <v:shape id="Text Box 36" o:spid="_x0000_s1051" type="#_x0000_t202" style="position:absolute;left:0;text-align:left;margin-left:362.6pt;margin-top:389.4pt;width:141pt;height:15.2pt;z-index:25174118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" stroked="f">
                  <v:textbox inset="0,0,0,0">
                    <w:txbxContent>
                      <w:p w14:paraId="75586F2C" w14:textId="77777777" w:rsidR="005B3656" w:rsidRPr="00E3640F" w:rsidRDefault="005B3656" w:rsidP="005B3656">
                        <w:pPr>
                          <w:pStyle w:val="Caption"/>
                          <w:rPr>
                            <w:b w:val="0"/>
                            <w:bCs w:val="0"/>
                            <w:noProof/>
                            <w:sz w:val="32"/>
                            <w:szCs w:val="32"/>
                          </w:rPr>
                        </w:pPr>
                        <w:r w:rsidRPr="00E3640F">
                          <w:rPr>
                            <w:sz w:val="22"/>
                            <w:szCs w:val="22"/>
                          </w:rPr>
                          <w:t>Figure 3</w:t>
                        </w:r>
                      </w:p>
                    </w:txbxContent>
                  </v:textbox>
                  <w10:wrap type="square" anchorx="margin" anchory="page"/>
                </v:shape>
              </w:pict>
            </mc:Fallback>
          </mc:AlternateContent>
        </w:r>
        <w:r w:rsidRPr="009333E4">
          <w:rPr>
            <w:noProof/>
          </w:rPr>
          <w:drawing>
            <wp:anchor distT="0" distB="0" distL="114300" distR="114300" simplePos="0" relativeHeight="251738112" behindDoc="0" locked="0" layoutInCell="1" allowOverlap="1" wp14:anchorId="34802ACD" wp14:editId="33F6BEA9">
              <wp:simplePos x="0" y="0"/>
              <wp:positionH relativeFrom="margin">
                <wp:posOffset>4608130</wp:posOffset>
              </wp:positionH>
              <wp:positionV relativeFrom="page">
                <wp:posOffset>1892736</wp:posOffset>
              </wp:positionV>
              <wp:extent cx="1822297" cy="3063240"/>
              <wp:effectExtent l="0" t="0" r="6985" b="3810"/>
              <wp:wrapSquare wrapText="bothSides"/>
              <wp:docPr id="1987955654" name="Picture 198795565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aphical user interface&#10;&#10;Description automatically generated"/>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822297"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33E4">
          <w:rPr>
            <w:noProof/>
          </w:rPr>
          <mc:AlternateContent>
            <mc:Choice Requires="wpg">
              <w:drawing>
                <wp:anchor distT="0" distB="0" distL="114300" distR="114300" simplePos="0" relativeHeight="251736064" behindDoc="1" locked="0" layoutInCell="1" allowOverlap="1" wp14:anchorId="1BFD181D" wp14:editId="5792C549">
                  <wp:simplePos x="0" y="0"/>
                  <wp:positionH relativeFrom="margin">
                    <wp:posOffset>-427165</wp:posOffset>
                  </wp:positionH>
                  <wp:positionV relativeFrom="page">
                    <wp:posOffset>1826895</wp:posOffset>
                  </wp:positionV>
                  <wp:extent cx="2352675" cy="3067050"/>
                  <wp:effectExtent l="0" t="0" r="9525" b="0"/>
                  <wp:wrapTight wrapText="bothSides">
                    <wp:wrapPolygon edited="0">
                      <wp:start x="0" y="0"/>
                      <wp:lineTo x="0" y="21466"/>
                      <wp:lineTo x="21513" y="21466"/>
                      <wp:lineTo x="21513" y="0"/>
                      <wp:lineTo x="0" y="0"/>
                    </wp:wrapPolygon>
                  </wp:wrapTight>
                  <wp:docPr id="42" name="Group 42"/>
                  <wp:cNvGraphicFramePr/>
                  <a:graphic xmlns:a="http://schemas.openxmlformats.org/drawingml/2006/main">
                    <a:graphicData uri="http://schemas.microsoft.com/office/word/2010/wordprocessingGroup">
                      <wpg:wgp>
                        <wpg:cNvGrpSpPr/>
                        <wpg:grpSpPr>
                          <a:xfrm>
                            <a:off x="0" y="0"/>
                            <a:ext cx="2352675" cy="3067050"/>
                            <a:chOff x="0" y="0"/>
                            <a:chExt cx="1734185" cy="2486660"/>
                          </a:xfrm>
                        </wpg:grpSpPr>
                        <pic:pic xmlns:pic="http://schemas.openxmlformats.org/drawingml/2006/picture">
                          <pic:nvPicPr>
                            <pic:cNvPr id="58" name="Picture 58" descr="Graphical user interface, application, logo&#10;&#10;Description automatically generated"/>
                            <pic:cNvPicPr>
                              <a:picLocks noChangeAspect="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1734185" cy="2486660"/>
                            </a:xfrm>
                            <a:prstGeom prst="rect">
                              <a:avLst/>
                            </a:prstGeom>
                            <a:ln>
                              <a:noFill/>
                            </a:ln>
                            <a:extLst>
                              <a:ext uri="{53640926-AAD7-44D8-BBD7-CCE9431645EC}">
                                <a14:shadowObscured xmlns:a14="http://schemas.microsoft.com/office/drawing/2010/main"/>
                              </a:ext>
                            </a:extLst>
                          </pic:spPr>
                        </pic:pic>
                        <wps:wsp>
                          <wps:cNvPr id="59" name="Oval 59"/>
                          <wps:cNvSpPr/>
                          <wps:spPr>
                            <a:xfrm>
                              <a:off x="577850" y="1879600"/>
                              <a:ext cx="571500" cy="56261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4FC9C79" id="Group 42" o:spid="_x0000_s1026" style="position:absolute;margin-left:-33.65pt;margin-top:143.85pt;width:185.25pt;height:241.5pt;z-index:-251580416;mso-position-horizontal-relative:margin;mso-position-vertical-relative:page;mso-width-relative:margin;mso-height-relative:margin" coordsize="17341,2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tr+yf8Pv&#10;gxBov7Pfwe0P/hkIfs4eMPht4dvP2iLPxl468PJ4j1DWrm13ahcTS3V4NStrm1d2+zrbtEIDJIAh&#10;yQPxW1yG0t9avLfTypt47mRYCrbgUDHHPfjvQBT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">
                  <v:shape id="Picture 58" o:spid="_x0000_s1027" type="#_x0000_t75" alt="Graphical user interface, application, logo&#10;&#10;Description automatically generated" style="position:absolute;width:17341;height:24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">
                    <v:imagedata r:id="rId55" o:title="Graphical user interface, application, logo&#10;&#10;Description automatically generated"/>
                  </v:shape>
                  <v:oval id="Oval 59" o:spid="_x0000_s1028" style="position:absolute;left:5778;top:18796;width:571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" filled="f" strokecolor="red" strokeweight="2.25pt"/>
                  <w10:wrap type="tight" anchorx="margin" anchory="page"/>
                </v:group>
              </w:pict>
            </mc:Fallback>
          </mc:AlternateContent>
        </w:r>
        <w:r w:rsidRPr="00145F30">
          <w:t>Select ‘</w:t>
        </w:r>
        <w:proofErr w:type="spellStart"/>
        <w:r w:rsidRPr="00145F30">
          <w:t>hearTest</w:t>
        </w:r>
        <w:proofErr w:type="spellEnd"/>
        <w:r w:rsidRPr="00145F30">
          <w:t>’ (Figure 3)</w:t>
        </w:r>
        <w:r w:rsidRPr="00145F30">
          <w:rPr>
            <w:b/>
            <w:bCs/>
          </w:rPr>
          <w:t xml:space="preserve"> </w:t>
        </w:r>
        <w:r w:rsidRPr="00145F30">
          <w:t>and press click</w:t>
        </w:r>
        <w:r w:rsidRPr="00145F30">
          <w:rPr>
            <w:b/>
            <w:bCs/>
          </w:rPr>
          <w:t xml:space="preserve"> ‘NEXT’ </w:t>
        </w:r>
      </w:ins>
    </w:p>
    <w:p w14:paraId="48B8AAAB" w14:textId="77777777" w:rsidR="005B3656" w:rsidRDefault="005B3656" w:rsidP="005B3656">
      <w:pPr>
        <w:keepNext/>
        <w:ind w:left="360"/>
        <w:rPr>
          <w:ins w:id="129" w:author="Guarda, Sonia" w:date="2025-08-29T13:33:00Z"/>
        </w:rPr>
      </w:pPr>
    </w:p>
    <w:p w14:paraId="6F784433" w14:textId="77777777" w:rsidR="005B3656" w:rsidRDefault="005B3656" w:rsidP="005B3656">
      <w:pPr>
        <w:keepNext/>
        <w:rPr>
          <w:ins w:id="130" w:author="Guarda, Sonia" w:date="2025-08-29T13:33:00Z"/>
        </w:rPr>
      </w:pPr>
      <w:ins w:id="131" w:author="Guarda, Sonia" w:date="2025-08-29T13:33:00Z">
        <w:r w:rsidRPr="009333E4">
          <w:rPr>
            <w:noProof/>
          </w:rPr>
          <mc:AlternateContent>
            <mc:Choice Requires="wps">
              <w:drawing>
                <wp:anchor distT="0" distB="0" distL="114300" distR="114300" simplePos="0" relativeHeight="251740160" behindDoc="0" locked="0" layoutInCell="1" allowOverlap="1" wp14:anchorId="34A75690" wp14:editId="12B0B260">
                  <wp:simplePos x="0" y="0"/>
                  <wp:positionH relativeFrom="column">
                    <wp:posOffset>2203681</wp:posOffset>
                  </wp:positionH>
                  <wp:positionV relativeFrom="page">
                    <wp:posOffset>4989014</wp:posOffset>
                  </wp:positionV>
                  <wp:extent cx="2143125" cy="297815"/>
                  <wp:effectExtent l="0" t="0" r="9525" b="6985"/>
                  <wp:wrapSquare wrapText="bothSides"/>
                  <wp:docPr id="15" name="Text Box 15"/>
                  <wp:cNvGraphicFramePr/>
                  <a:graphic xmlns:a="http://schemas.openxmlformats.org/drawingml/2006/main">
                    <a:graphicData uri="http://schemas.microsoft.com/office/word/2010/wordprocessingShape">
                      <wps:wsp>
                        <wps:cNvSpPr txBox="1"/>
                        <wps:spPr>
                          <a:xfrm>
                            <a:off x="0" y="0"/>
                            <a:ext cx="2143125" cy="297815"/>
                          </a:xfrm>
                          <a:prstGeom prst="rect">
                            <a:avLst/>
                          </a:prstGeom>
                          <a:solidFill>
                            <a:prstClr val="white"/>
                          </a:solidFill>
                          <a:ln>
                            <a:noFill/>
                          </a:ln>
                        </wps:spPr>
                        <wps:txbx>
                          <w:txbxContent>
                            <w:p w14:paraId="138C8B92" w14:textId="77777777" w:rsidR="005B3656" w:rsidRPr="00E3640F" w:rsidRDefault="005B3656" w:rsidP="005B3656">
                              <w:pPr>
                                <w:pStyle w:val="Caption"/>
                                <w:rPr>
                                  <w:b w:val="0"/>
                                  <w:bCs w:val="0"/>
                                  <w:noProof/>
                                  <w:sz w:val="32"/>
                                  <w:szCs w:val="32"/>
                                </w:rPr>
                              </w:pPr>
                              <w:r w:rsidRPr="00E3640F">
                                <w:rPr>
                                  <w:sz w:val="22"/>
                                  <w:szCs w:val="22"/>
                                </w:rPr>
                                <w:t>Figure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4A75690" id="Text Box 15" o:spid="_x0000_s1052" type="#_x0000_t202" style="position:absolute;margin-left:173.5pt;margin-top:392.85pt;width:168.75pt;height:23.45pt;z-index:25174016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" stroked="f">
                  <v:textbox style="mso-fit-shape-to-text:t" inset="0,0,0,0">
                    <w:txbxContent>
                      <w:p w14:paraId="138C8B92" w14:textId="77777777" w:rsidR="005B3656" w:rsidRPr="00E3640F" w:rsidRDefault="005B3656" w:rsidP="005B3656">
                        <w:pPr>
                          <w:pStyle w:val="Caption"/>
                          <w:rPr>
                            <w:b w:val="0"/>
                            <w:bCs w:val="0"/>
                            <w:noProof/>
                            <w:sz w:val="32"/>
                            <w:szCs w:val="32"/>
                          </w:rPr>
                        </w:pPr>
                        <w:r w:rsidRPr="00E3640F">
                          <w:rPr>
                            <w:sz w:val="22"/>
                            <w:szCs w:val="22"/>
                          </w:rPr>
                          <w:t>Figure 2</w:t>
                        </w:r>
                      </w:p>
                    </w:txbxContent>
                  </v:textbox>
                  <w10:wrap type="square" anchory="page"/>
                </v:shape>
              </w:pict>
            </mc:Fallback>
          </mc:AlternateContent>
        </w:r>
        <w:r w:rsidRPr="009333E4">
          <w:rPr>
            <w:noProof/>
          </w:rPr>
          <mc:AlternateContent>
            <mc:Choice Requires="wps">
              <w:drawing>
                <wp:anchor distT="0" distB="0" distL="114300" distR="114300" simplePos="0" relativeHeight="251739136" behindDoc="1" locked="0" layoutInCell="1" allowOverlap="1" wp14:anchorId="1FB7BB1C" wp14:editId="6691D76B">
                  <wp:simplePos x="0" y="0"/>
                  <wp:positionH relativeFrom="margin">
                    <wp:posOffset>-369111</wp:posOffset>
                  </wp:positionH>
                  <wp:positionV relativeFrom="page">
                    <wp:posOffset>4988041</wp:posOffset>
                  </wp:positionV>
                  <wp:extent cx="2295525" cy="297815"/>
                  <wp:effectExtent l="0" t="0" r="9525" b="6985"/>
                  <wp:wrapTight wrapText="bothSides">
                    <wp:wrapPolygon edited="0">
                      <wp:start x="0" y="0"/>
                      <wp:lineTo x="0" y="20725"/>
                      <wp:lineTo x="21510" y="20725"/>
                      <wp:lineTo x="21510" y="0"/>
                      <wp:lineTo x="0" y="0"/>
                    </wp:wrapPolygon>
                  </wp:wrapTight>
                  <wp:docPr id="63" name="Text Box 63"/>
                  <wp:cNvGraphicFramePr/>
                  <a:graphic xmlns:a="http://schemas.openxmlformats.org/drawingml/2006/main">
                    <a:graphicData uri="http://schemas.microsoft.com/office/word/2010/wordprocessingShape">
                      <wps:wsp>
                        <wps:cNvSpPr txBox="1"/>
                        <wps:spPr>
                          <a:xfrm>
                            <a:off x="0" y="0"/>
                            <a:ext cx="2295525" cy="297815"/>
                          </a:xfrm>
                          <a:prstGeom prst="rect">
                            <a:avLst/>
                          </a:prstGeom>
                          <a:solidFill>
                            <a:prstClr val="white"/>
                          </a:solidFill>
                          <a:ln>
                            <a:noFill/>
                          </a:ln>
                        </wps:spPr>
                        <wps:txbx>
                          <w:txbxContent>
                            <w:p w14:paraId="6CC27C8A" w14:textId="77777777" w:rsidR="005B3656" w:rsidRPr="00E3640F" w:rsidRDefault="005B3656" w:rsidP="005B3656">
                              <w:pPr>
                                <w:pStyle w:val="Caption"/>
                                <w:rPr>
                                  <w:b w:val="0"/>
                                  <w:bCs w:val="0"/>
                                  <w:noProof/>
                                  <w:sz w:val="22"/>
                                  <w:szCs w:val="22"/>
                                </w:rPr>
                              </w:pPr>
                              <w:r w:rsidRPr="00E3640F">
                                <w:rPr>
                                  <w:sz w:val="22"/>
                                  <w:szCs w:val="22"/>
                                </w:rPr>
                                <w:t xml:space="preserve">Figure </w:t>
                              </w:r>
                              <w:r>
                                <w:rPr>
                                  <w:b w:val="0"/>
                                  <w:bCs w:val="0"/>
                                  <w:sz w:val="22"/>
                                  <w:szCs w:val="22"/>
                                </w:rPr>
                                <w:fldChar w:fldCharType="begin"/>
                              </w:r>
                              <w:r>
                                <w:rPr>
                                  <w:sz w:val="22"/>
                                  <w:szCs w:val="22"/>
                                </w:rPr>
                                <w:instrText xml:space="preserve"> SEQ Figure \* ARABIC </w:instrText>
                              </w:r>
                              <w:r>
                                <w:rPr>
                                  <w:b w:val="0"/>
                                  <w:bCs w:val="0"/>
                                  <w:sz w:val="22"/>
                                  <w:szCs w:val="22"/>
                                </w:rPr>
                                <w:fldChar w:fldCharType="separate"/>
                              </w:r>
                              <w:r>
                                <w:rPr>
                                  <w:noProof/>
                                  <w:sz w:val="22"/>
                                  <w:szCs w:val="22"/>
                                </w:rPr>
                                <w:t>1</w:t>
                              </w:r>
                              <w:r>
                                <w:rPr>
                                  <w:b w:val="0"/>
                                  <w:bCs w:val="0"/>
                                  <w:sz w:val="22"/>
                                  <w:szCs w:val="22"/>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FB7BB1C" id="Text Box 63" o:spid="_x0000_s1053" type="#_x0000_t202" style="position:absolute;margin-left:-29.05pt;margin-top:392.75pt;width:180.75pt;height:23.45pt;z-index:-25157734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" stroked="f">
                  <v:textbox style="mso-fit-shape-to-text:t" inset="0,0,0,0">
                    <w:txbxContent>
                      <w:p w14:paraId="6CC27C8A" w14:textId="77777777" w:rsidR="005B3656" w:rsidRPr="00E3640F" w:rsidRDefault="005B3656" w:rsidP="005B3656">
                        <w:pPr>
                          <w:pStyle w:val="Caption"/>
                          <w:rPr>
                            <w:b w:val="0"/>
                            <w:bCs w:val="0"/>
                            <w:noProof/>
                            <w:sz w:val="22"/>
                            <w:szCs w:val="22"/>
                          </w:rPr>
                        </w:pPr>
                        <w:r w:rsidRPr="00E3640F">
                          <w:rPr>
                            <w:sz w:val="22"/>
                            <w:szCs w:val="22"/>
                          </w:rPr>
                          <w:t xml:space="preserve">Figure </w:t>
                        </w:r>
                        <w:r>
                          <w:rPr>
                            <w:b w:val="0"/>
                            <w:bCs w:val="0"/>
                            <w:sz w:val="22"/>
                            <w:szCs w:val="22"/>
                          </w:rPr>
                          <w:fldChar w:fldCharType="begin"/>
                        </w:r>
                        <w:r>
                          <w:rPr>
                            <w:sz w:val="22"/>
                            <w:szCs w:val="22"/>
                          </w:rPr>
                          <w:instrText xml:space="preserve"> SEQ Figure \* ARABIC </w:instrText>
                        </w:r>
                        <w:r>
                          <w:rPr>
                            <w:b w:val="0"/>
                            <w:bCs w:val="0"/>
                            <w:sz w:val="22"/>
                            <w:szCs w:val="22"/>
                          </w:rPr>
                          <w:fldChar w:fldCharType="separate"/>
                        </w:r>
                        <w:r>
                          <w:rPr>
                            <w:noProof/>
                            <w:sz w:val="22"/>
                            <w:szCs w:val="22"/>
                          </w:rPr>
                          <w:t>1</w:t>
                        </w:r>
                        <w:r>
                          <w:rPr>
                            <w:b w:val="0"/>
                            <w:bCs w:val="0"/>
                            <w:sz w:val="22"/>
                            <w:szCs w:val="22"/>
                          </w:rPr>
                          <w:fldChar w:fldCharType="end"/>
                        </w:r>
                      </w:p>
                    </w:txbxContent>
                  </v:textbox>
                  <w10:wrap type="tight" anchorx="margin" anchory="page"/>
                </v:shape>
              </w:pict>
            </mc:Fallback>
          </mc:AlternateContent>
        </w:r>
        <w:r w:rsidRPr="009333E4">
          <w:rPr>
            <w:noProof/>
          </w:rPr>
          <w:drawing>
            <wp:anchor distT="0" distB="0" distL="114300" distR="114300" simplePos="0" relativeHeight="251737088" behindDoc="0" locked="0" layoutInCell="1" allowOverlap="1" wp14:anchorId="04021132" wp14:editId="5E5A5F2A">
              <wp:simplePos x="0" y="0"/>
              <wp:positionH relativeFrom="margin">
                <wp:posOffset>2189763</wp:posOffset>
              </wp:positionH>
              <wp:positionV relativeFrom="page">
                <wp:posOffset>1846919</wp:posOffset>
              </wp:positionV>
              <wp:extent cx="2212975" cy="3063240"/>
              <wp:effectExtent l="0" t="0" r="0" b="3810"/>
              <wp:wrapSquare wrapText="bothSides"/>
              <wp:docPr id="1987955648" name="Picture 19879556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221297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4051FCBD" w14:textId="77777777" w:rsidR="003841AB" w:rsidRDefault="003841AB" w:rsidP="005B3656">
      <w:pPr>
        <w:keepNext/>
        <w:rPr>
          <w:ins w:id="132" w:author="Burgard, Sheila" w:date="2025-09-05T09:14:00Z"/>
        </w:rPr>
      </w:pPr>
    </w:p>
    <w:p w14:paraId="73DD4FCF" w14:textId="68D2255B" w:rsidR="005B3656" w:rsidRPr="00145F30" w:rsidRDefault="005B3656" w:rsidP="005B3656">
      <w:pPr>
        <w:keepNext/>
        <w:rPr>
          <w:ins w:id="133" w:author="Guarda, Sonia" w:date="2025-08-29T13:33:00Z"/>
        </w:rPr>
      </w:pPr>
      <w:proofErr w:type="gramStart"/>
      <w:ins w:id="134" w:author="Guarda, Sonia" w:date="2025-08-29T13:33:00Z">
        <w:r w:rsidRPr="00145F30">
          <w:t xml:space="preserve">4. </w:t>
        </w:r>
      </w:ins>
      <w:ins w:id="135" w:author="Burgard, Sheila" w:date="2025-09-05T09:28:00Z">
        <w:r w:rsidR="00E246E9">
          <w:t>”</w:t>
        </w:r>
      </w:ins>
      <w:ins w:id="136" w:author="Guarda, Sonia" w:date="2025-08-29T13:33:00Z">
        <w:r w:rsidRPr="009333E4">
          <w:t>Default</w:t>
        </w:r>
        <w:proofErr w:type="gramEnd"/>
        <w:r w:rsidRPr="009333E4">
          <w:t xml:space="preserve"> Facility</w:t>
        </w:r>
      </w:ins>
      <w:ins w:id="137" w:author="Burgard, Sheila" w:date="2025-09-05T09:28:00Z">
        <w:r w:rsidR="00E246E9">
          <w:t>”</w:t>
        </w:r>
      </w:ins>
      <w:ins w:id="138" w:author="Guarda, Sonia" w:date="2025-08-29T13:33:00Z">
        <w:del w:id="139" w:author="Burgard, Sheila" w:date="2025-09-05T09:28:00Z">
          <w:r w:rsidRPr="009333E4" w:rsidDel="00E246E9">
            <w:delText>’</w:delText>
          </w:r>
        </w:del>
        <w:r w:rsidRPr="009333E4">
          <w:t xml:space="preserve"> (Figure 4)</w:t>
        </w:r>
      </w:ins>
      <w:ins w:id="140" w:author="Burgard, Sheila" w:date="2025-09-05T09:28:00Z">
        <w:r w:rsidR="00E246E9">
          <w:t xml:space="preserve"> is auto-selected. No need to edit.</w:t>
        </w:r>
      </w:ins>
    </w:p>
    <w:p w14:paraId="0C4BBF00" w14:textId="77777777" w:rsidR="005B3656" w:rsidRPr="00145F30" w:rsidRDefault="005B3656" w:rsidP="005B3656">
      <w:pPr>
        <w:keepNext/>
        <w:rPr>
          <w:ins w:id="141" w:author="Guarda, Sonia" w:date="2025-08-29T13:33:00Z"/>
        </w:rPr>
      </w:pPr>
      <w:ins w:id="142" w:author="Guarda, Sonia" w:date="2025-08-29T13:33:00Z">
        <w:r w:rsidRPr="00145F30">
          <w:t xml:space="preserve">5. To add a participant, click the circled + at the top of the page to ‘Add new’ (Figure 5). </w:t>
        </w:r>
      </w:ins>
    </w:p>
    <w:p w14:paraId="50EB0DC9" w14:textId="69F65984" w:rsidR="005B3656" w:rsidRPr="00145F30" w:rsidRDefault="005B3656" w:rsidP="0078768E">
      <w:pPr>
        <w:pStyle w:val="Caption"/>
        <w:numPr>
          <w:ilvl w:val="1"/>
          <w:numId w:val="41"/>
        </w:numPr>
        <w:spacing w:after="0"/>
        <w:rPr>
          <w:ins w:id="143" w:author="Guarda, Sonia" w:date="2025-08-29T13:33:00Z"/>
          <w:b w:val="0"/>
          <w:bCs w:val="0"/>
          <w:i/>
          <w:iCs/>
          <w:color w:val="auto"/>
          <w:sz w:val="24"/>
          <w:szCs w:val="24"/>
        </w:rPr>
      </w:pPr>
      <w:ins w:id="144" w:author="Guarda, Sonia" w:date="2025-08-29T13:33:00Z">
        <w:r w:rsidRPr="00145F30">
          <w:rPr>
            <w:b w:val="0"/>
            <w:bCs w:val="0"/>
            <w:color w:val="auto"/>
            <w:sz w:val="24"/>
            <w:szCs w:val="24"/>
          </w:rPr>
          <w:t xml:space="preserve">Under ‘General,’ add </w:t>
        </w:r>
      </w:ins>
      <w:ins w:id="145" w:author="Burgard, Sheila" w:date="2025-09-05T09:22:00Z">
        <w:r w:rsidR="00A506C4">
          <w:rPr>
            <w:b w:val="0"/>
            <w:bCs w:val="0"/>
            <w:color w:val="auto"/>
            <w:sz w:val="24"/>
            <w:szCs w:val="24"/>
          </w:rPr>
          <w:t>“ARIC” for First Name, “V12” for Last Name</w:t>
        </w:r>
      </w:ins>
      <w:ins w:id="146" w:author="Guarda, Sonia" w:date="2025-08-29T13:33:00Z">
        <w:r w:rsidRPr="00145F30">
          <w:rPr>
            <w:b w:val="0"/>
            <w:bCs w:val="0"/>
            <w:color w:val="auto"/>
            <w:sz w:val="24"/>
            <w:szCs w:val="24"/>
          </w:rPr>
          <w:t xml:space="preserve"> according to protocol. </w:t>
        </w:r>
      </w:ins>
      <w:ins w:id="147" w:author="Burgard, Sheila" w:date="2025-09-05T09:23:00Z">
        <w:r w:rsidR="00A506C4">
          <w:rPr>
            <w:b w:val="0"/>
            <w:bCs w:val="0"/>
            <w:color w:val="auto"/>
            <w:sz w:val="24"/>
            <w:szCs w:val="24"/>
          </w:rPr>
          <w:t>Keep the date auto-selected on 2005-01-01. Keep the gender auto-selected on “Male.”</w:t>
        </w:r>
      </w:ins>
    </w:p>
    <w:p w14:paraId="647CA6FE" w14:textId="77777777" w:rsidR="005B3656" w:rsidRPr="00145F30" w:rsidRDefault="005B3656" w:rsidP="0078768E">
      <w:pPr>
        <w:pStyle w:val="Caption"/>
        <w:numPr>
          <w:ilvl w:val="1"/>
          <w:numId w:val="41"/>
        </w:numPr>
        <w:spacing w:after="0"/>
        <w:rPr>
          <w:ins w:id="148" w:author="Guarda, Sonia" w:date="2025-08-29T13:33:00Z"/>
          <w:b w:val="0"/>
          <w:bCs w:val="0"/>
          <w:i/>
          <w:iCs/>
          <w:color w:val="auto"/>
          <w:sz w:val="24"/>
          <w:szCs w:val="24"/>
        </w:rPr>
      </w:pPr>
      <w:ins w:id="149" w:author="Guarda, Sonia" w:date="2025-08-29T13:33:00Z">
        <w:r w:rsidRPr="00145F30">
          <w:rPr>
            <w:b w:val="0"/>
            <w:bCs w:val="0"/>
            <w:i/>
            <w:iCs/>
            <w:noProof/>
            <w:color w:val="auto"/>
            <w:sz w:val="24"/>
            <w:szCs w:val="24"/>
          </w:rPr>
          <w:drawing>
            <wp:anchor distT="0" distB="0" distL="114300" distR="114300" simplePos="0" relativeHeight="251742208" behindDoc="0" locked="0" layoutInCell="1" allowOverlap="1" wp14:anchorId="4C01AA58" wp14:editId="76F0D4DF">
              <wp:simplePos x="0" y="0"/>
              <wp:positionH relativeFrom="column">
                <wp:posOffset>4406900</wp:posOffset>
              </wp:positionH>
              <wp:positionV relativeFrom="paragraph">
                <wp:posOffset>5080</wp:posOffset>
              </wp:positionV>
              <wp:extent cx="190500" cy="190500"/>
              <wp:effectExtent l="0" t="0" r="0" b="0"/>
              <wp:wrapThrough wrapText="bothSides">
                <wp:wrapPolygon edited="0">
                  <wp:start x="2160" y="0"/>
                  <wp:lineTo x="0" y="4320"/>
                  <wp:lineTo x="0" y="19440"/>
                  <wp:lineTo x="19440" y="19440"/>
                  <wp:lineTo x="19440" y="4320"/>
                  <wp:lineTo x="17280" y="0"/>
                  <wp:lineTo x="2160" y="0"/>
                </wp:wrapPolygon>
              </wp:wrapThrough>
              <wp:docPr id="1987955674" name="Graphic 1987955674" descr="Camera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Camera outline"/>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190500" cy="190500"/>
                      </a:xfrm>
                      <a:prstGeom prst="rect">
                        <a:avLst/>
                      </a:prstGeom>
                    </pic:spPr>
                  </pic:pic>
                </a:graphicData>
              </a:graphic>
              <wp14:sizeRelH relativeFrom="margin">
                <wp14:pctWidth>0</wp14:pctWidth>
              </wp14:sizeRelH>
              <wp14:sizeRelV relativeFrom="margin">
                <wp14:pctHeight>0</wp14:pctHeight>
              </wp14:sizeRelV>
            </wp:anchor>
          </w:drawing>
        </w:r>
        <w:r w:rsidRPr="00145F30">
          <w:rPr>
            <w:b w:val="0"/>
            <w:bCs w:val="0"/>
            <w:color w:val="auto"/>
            <w:sz w:val="24"/>
            <w:szCs w:val="24"/>
          </w:rPr>
          <w:t xml:space="preserve">Click on the tab ‘Additional’ and select the camera   associated with the Medical Record Number (Figure 7). </w:t>
        </w:r>
      </w:ins>
    </w:p>
    <w:p w14:paraId="1D1F4959" w14:textId="77777777" w:rsidR="005B3656" w:rsidRDefault="005B3656" w:rsidP="0078768E">
      <w:pPr>
        <w:pStyle w:val="ListParagraph"/>
        <w:numPr>
          <w:ilvl w:val="2"/>
          <w:numId w:val="44"/>
        </w:numPr>
        <w:spacing w:after="160" w:line="259" w:lineRule="auto"/>
        <w:rPr>
          <w:ins w:id="150" w:author="Burgard, Sheila" w:date="2025-09-05T09:26:00Z"/>
        </w:rPr>
      </w:pPr>
      <w:ins w:id="151" w:author="Guarda, Sonia" w:date="2025-08-29T13:33:00Z">
        <w:r w:rsidRPr="00145F30">
          <w:t>Hold the camera over the barcode specific to your participant (Figure 6), and the barcode will auto populate (Figure 7). Then, click ‘SAVE’ and ensure the appropriate participant is selected before moving on.</w:t>
        </w:r>
      </w:ins>
    </w:p>
    <w:p w14:paraId="2DCB081F" w14:textId="62581190" w:rsidR="001544D4" w:rsidRDefault="001544D4" w:rsidP="001544D4">
      <w:pPr>
        <w:pStyle w:val="ListParagraph"/>
        <w:numPr>
          <w:ilvl w:val="1"/>
          <w:numId w:val="41"/>
        </w:numPr>
        <w:spacing w:after="160" w:line="259" w:lineRule="auto"/>
        <w:rPr>
          <w:ins w:id="152" w:author="Guarda, Sonia" w:date="2025-08-29T13:33:00Z"/>
        </w:rPr>
      </w:pPr>
      <w:ins w:id="153" w:author="Burgard, Sheila" w:date="2025-09-05T09:27:00Z">
        <w:r>
          <w:t>Disregard the Job tab.</w:t>
        </w:r>
      </w:ins>
    </w:p>
    <w:p w14:paraId="544DA476" w14:textId="77777777" w:rsidR="005B3656" w:rsidRPr="00CD33C0" w:rsidRDefault="005B3656" w:rsidP="005B3656">
      <w:pPr>
        <w:spacing w:after="160" w:line="259" w:lineRule="auto"/>
        <w:rPr>
          <w:ins w:id="154" w:author="Guarda, Sonia" w:date="2025-08-29T13:33:00Z"/>
        </w:rPr>
      </w:pPr>
    </w:p>
    <w:p w14:paraId="41AB277F" w14:textId="77777777" w:rsidR="005B3656" w:rsidRDefault="005B3656" w:rsidP="005B3656">
      <w:pPr>
        <w:pStyle w:val="Caption"/>
        <w:rPr>
          <w:ins w:id="155" w:author="Guarda, Sonia" w:date="2025-08-29T13:33:00Z"/>
          <w:sz w:val="24"/>
          <w:szCs w:val="24"/>
        </w:rPr>
      </w:pPr>
      <w:ins w:id="156" w:author="Guarda, Sonia" w:date="2025-08-29T13:33:00Z">
        <w:r w:rsidRPr="00145F30">
          <w:rPr>
            <w:b w:val="0"/>
            <w:bCs w:val="0"/>
            <w:color w:val="auto"/>
            <w:sz w:val="24"/>
            <w:szCs w:val="24"/>
          </w:rPr>
          <w:t>6. Click the ‘checkmark’ box to confirm participant consent was provided and click ‘Next’ to continue (Figure 8).</w:t>
        </w:r>
      </w:ins>
    </w:p>
    <w:p w14:paraId="5E170ACD" w14:textId="77777777" w:rsidR="005B3656" w:rsidRDefault="005B3656" w:rsidP="005B3656">
      <w:pPr>
        <w:spacing w:line="276" w:lineRule="auto"/>
        <w:rPr>
          <w:ins w:id="157" w:author="Guarda, Sonia" w:date="2025-08-29T13:33:00Z"/>
        </w:rPr>
      </w:pPr>
    </w:p>
    <w:p w14:paraId="3506483E" w14:textId="77777777" w:rsidR="005B3656" w:rsidRDefault="005B3656" w:rsidP="005B3656">
      <w:pPr>
        <w:spacing w:line="276" w:lineRule="auto"/>
        <w:rPr>
          <w:ins w:id="158" w:author="Guarda, Sonia" w:date="2025-08-29T13:33:00Z"/>
        </w:rPr>
      </w:pPr>
    </w:p>
    <w:p w14:paraId="4D0E5055" w14:textId="77777777" w:rsidR="005B3656" w:rsidRDefault="005B3656" w:rsidP="005B3656">
      <w:pPr>
        <w:spacing w:line="276" w:lineRule="auto"/>
        <w:rPr>
          <w:ins w:id="159" w:author="Guarda, Sonia" w:date="2025-08-29T13:33:00Z"/>
        </w:rPr>
      </w:pPr>
    </w:p>
    <w:p w14:paraId="392CB69A" w14:textId="77777777" w:rsidR="005B3656" w:rsidRDefault="005B3656" w:rsidP="005B3656">
      <w:pPr>
        <w:spacing w:line="276" w:lineRule="auto"/>
        <w:rPr>
          <w:ins w:id="160" w:author="Guarda, Sonia" w:date="2025-08-29T13:33:00Z"/>
        </w:rPr>
      </w:pPr>
    </w:p>
    <w:p w14:paraId="0366171A" w14:textId="77777777" w:rsidR="005B3656" w:rsidRDefault="005B3656" w:rsidP="005B3656">
      <w:pPr>
        <w:spacing w:line="276" w:lineRule="auto"/>
        <w:rPr>
          <w:ins w:id="161" w:author="Guarda, Sonia" w:date="2025-08-29T13:33:00Z"/>
        </w:rPr>
      </w:pPr>
      <w:ins w:id="162" w:author="Guarda, Sonia" w:date="2025-08-29T13:33:00Z">
        <w:r w:rsidRPr="00145F30">
          <w:rPr>
            <w:noProof/>
          </w:rPr>
          <w:drawing>
            <wp:anchor distT="0" distB="0" distL="114300" distR="114300" simplePos="0" relativeHeight="251749376" behindDoc="0" locked="0" layoutInCell="1" allowOverlap="1" wp14:anchorId="1023663A" wp14:editId="3915723F">
              <wp:simplePos x="0" y="0"/>
              <wp:positionH relativeFrom="margin">
                <wp:align>right</wp:align>
              </wp:positionH>
              <wp:positionV relativeFrom="page">
                <wp:posOffset>521113</wp:posOffset>
              </wp:positionV>
              <wp:extent cx="1785620" cy="3063240"/>
              <wp:effectExtent l="0" t="0" r="5080" b="3810"/>
              <wp:wrapThrough wrapText="bothSides">
                <wp:wrapPolygon edited="0">
                  <wp:start x="0" y="0"/>
                  <wp:lineTo x="0" y="21493"/>
                  <wp:lineTo x="21431" y="21493"/>
                  <wp:lineTo x="21431" y="0"/>
                  <wp:lineTo x="0" y="0"/>
                </wp:wrapPolygon>
              </wp:wrapThrough>
              <wp:docPr id="1987955699" name="Picture 198795569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55656" name="Picture 1987955656" descr="Graphical user interface, application, Teams&#10;&#10;Description automatically generated"/>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1785620"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5F30">
          <w:rPr>
            <w:noProof/>
          </w:rPr>
          <w:drawing>
            <wp:anchor distT="0" distB="0" distL="114300" distR="114300" simplePos="0" relativeHeight="251743232" behindDoc="0" locked="0" layoutInCell="1" allowOverlap="1" wp14:anchorId="06CCB70D" wp14:editId="7697313B">
              <wp:simplePos x="0" y="0"/>
              <wp:positionH relativeFrom="margin">
                <wp:align>center</wp:align>
              </wp:positionH>
              <wp:positionV relativeFrom="page">
                <wp:posOffset>503685</wp:posOffset>
              </wp:positionV>
              <wp:extent cx="1787525" cy="3063240"/>
              <wp:effectExtent l="0" t="0" r="3175" b="3810"/>
              <wp:wrapSquare wrapText="bothSides"/>
              <wp:docPr id="1987955700" name="Picture 19879557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178752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5F30">
          <w:rPr>
            <w:noProof/>
          </w:rPr>
          <w:drawing>
            <wp:anchor distT="0" distB="0" distL="114300" distR="114300" simplePos="0" relativeHeight="251744256" behindDoc="0" locked="0" layoutInCell="1" allowOverlap="1" wp14:anchorId="21489787" wp14:editId="78E9C984">
              <wp:simplePos x="0" y="0"/>
              <wp:positionH relativeFrom="column">
                <wp:posOffset>-293537</wp:posOffset>
              </wp:positionH>
              <wp:positionV relativeFrom="page">
                <wp:posOffset>459587</wp:posOffset>
              </wp:positionV>
              <wp:extent cx="1789430" cy="3063240"/>
              <wp:effectExtent l="0" t="0" r="1270" b="3810"/>
              <wp:wrapSquare wrapText="bothSides"/>
              <wp:docPr id="1987955701" name="Picture 19879557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1789430"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7E90FC29" w14:textId="77777777" w:rsidR="005B3656" w:rsidRDefault="005B3656" w:rsidP="005B3656">
      <w:pPr>
        <w:spacing w:line="276" w:lineRule="auto"/>
        <w:rPr>
          <w:ins w:id="163" w:author="Guarda, Sonia" w:date="2025-08-29T13:33:00Z"/>
        </w:rPr>
      </w:pPr>
    </w:p>
    <w:p w14:paraId="1B26A82F" w14:textId="77777777" w:rsidR="005B3656" w:rsidRDefault="005B3656" w:rsidP="005B3656">
      <w:pPr>
        <w:spacing w:line="276" w:lineRule="auto"/>
        <w:rPr>
          <w:ins w:id="164" w:author="Guarda, Sonia" w:date="2025-08-29T13:33:00Z"/>
        </w:rPr>
      </w:pPr>
    </w:p>
    <w:p w14:paraId="350ECD25" w14:textId="77777777" w:rsidR="005B3656" w:rsidRDefault="005B3656" w:rsidP="005B3656">
      <w:pPr>
        <w:spacing w:line="276" w:lineRule="auto"/>
        <w:rPr>
          <w:ins w:id="165" w:author="Guarda, Sonia" w:date="2025-08-29T13:33:00Z"/>
        </w:rPr>
      </w:pPr>
    </w:p>
    <w:p w14:paraId="13E0D584" w14:textId="77777777" w:rsidR="005B3656" w:rsidRDefault="005B3656" w:rsidP="005B3656">
      <w:pPr>
        <w:spacing w:line="276" w:lineRule="auto"/>
        <w:rPr>
          <w:ins w:id="166" w:author="Guarda, Sonia" w:date="2025-08-29T13:33:00Z"/>
        </w:rPr>
      </w:pPr>
    </w:p>
    <w:p w14:paraId="336BF0F6" w14:textId="77777777" w:rsidR="005B3656" w:rsidRDefault="005B3656" w:rsidP="005B3656">
      <w:pPr>
        <w:spacing w:line="276" w:lineRule="auto"/>
        <w:rPr>
          <w:ins w:id="167" w:author="Guarda, Sonia" w:date="2025-08-29T13:33:00Z"/>
        </w:rPr>
      </w:pPr>
    </w:p>
    <w:p w14:paraId="4F07D632" w14:textId="77777777" w:rsidR="005B3656" w:rsidRDefault="005B3656" w:rsidP="005B3656">
      <w:pPr>
        <w:spacing w:line="276" w:lineRule="auto"/>
        <w:rPr>
          <w:ins w:id="168" w:author="Guarda, Sonia" w:date="2025-08-29T13:33:00Z"/>
        </w:rPr>
      </w:pPr>
    </w:p>
    <w:p w14:paraId="7AB12B48" w14:textId="77777777" w:rsidR="005B3656" w:rsidRDefault="005B3656" w:rsidP="005B3656">
      <w:pPr>
        <w:spacing w:line="276" w:lineRule="auto"/>
        <w:rPr>
          <w:ins w:id="169" w:author="Guarda, Sonia" w:date="2025-08-29T13:33:00Z"/>
        </w:rPr>
      </w:pPr>
      <w:ins w:id="170" w:author="Guarda, Sonia" w:date="2025-08-29T13:33:00Z">
        <w:r>
          <w:rPr>
            <w:noProof/>
          </w:rPr>
          <mc:AlternateContent>
            <mc:Choice Requires="wps">
              <w:drawing>
                <wp:anchor distT="0" distB="0" distL="114300" distR="114300" simplePos="0" relativeHeight="251746304" behindDoc="0" locked="0" layoutInCell="1" allowOverlap="1" wp14:anchorId="3BE4C4FD" wp14:editId="5265F773">
                  <wp:simplePos x="0" y="0"/>
                  <wp:positionH relativeFrom="column">
                    <wp:posOffset>-275103</wp:posOffset>
                  </wp:positionH>
                  <wp:positionV relativeFrom="page">
                    <wp:posOffset>3550323</wp:posOffset>
                  </wp:positionV>
                  <wp:extent cx="1787525" cy="297815"/>
                  <wp:effectExtent l="0" t="0" r="3175" b="6985"/>
                  <wp:wrapSquare wrapText="bothSides"/>
                  <wp:docPr id="1987955696" name="Text Box 1987955696"/>
                  <wp:cNvGraphicFramePr/>
                  <a:graphic xmlns:a="http://schemas.openxmlformats.org/drawingml/2006/main">
                    <a:graphicData uri="http://schemas.microsoft.com/office/word/2010/wordprocessingShape">
                      <wps:wsp>
                        <wps:cNvSpPr txBox="1"/>
                        <wps:spPr>
                          <a:xfrm>
                            <a:off x="0" y="0"/>
                            <a:ext cx="1787525" cy="297815"/>
                          </a:xfrm>
                          <a:prstGeom prst="rect">
                            <a:avLst/>
                          </a:prstGeom>
                          <a:solidFill>
                            <a:prstClr val="white"/>
                          </a:solidFill>
                          <a:ln>
                            <a:noFill/>
                          </a:ln>
                        </wps:spPr>
                        <wps:txbx>
                          <w:txbxContent>
                            <w:p w14:paraId="748325BF"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BE4C4FD" id="Text Box 1987955696" o:spid="_x0000_s1054" type="#_x0000_t202" style="position:absolute;margin-left:-21.65pt;margin-top:279.55pt;width:140.75pt;height:23.45pt;z-index:25174630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" stroked="f">
                  <v:textbox style="mso-fit-shape-to-text:t" inset="0,0,0,0">
                    <w:txbxContent>
                      <w:p w14:paraId="748325BF"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4</w:t>
                        </w:r>
                      </w:p>
                    </w:txbxContent>
                  </v:textbox>
                  <w10:wrap type="square" anchory="page"/>
                </v:shape>
              </w:pict>
            </mc:Fallback>
          </mc:AlternateContent>
        </w:r>
      </w:ins>
    </w:p>
    <w:p w14:paraId="79D6514E" w14:textId="77777777" w:rsidR="005B3656" w:rsidRDefault="005B3656" w:rsidP="005B3656">
      <w:pPr>
        <w:spacing w:line="276" w:lineRule="auto"/>
        <w:rPr>
          <w:ins w:id="171" w:author="Guarda, Sonia" w:date="2025-08-29T13:33:00Z"/>
        </w:rPr>
      </w:pPr>
      <w:ins w:id="172" w:author="Guarda, Sonia" w:date="2025-08-29T13:33:00Z">
        <w:r>
          <w:rPr>
            <w:noProof/>
          </w:rPr>
          <mc:AlternateContent>
            <mc:Choice Requires="wps">
              <w:drawing>
                <wp:anchor distT="0" distB="0" distL="114300" distR="114300" simplePos="0" relativeHeight="251751424" behindDoc="0" locked="0" layoutInCell="1" allowOverlap="1" wp14:anchorId="2CD2D2F1" wp14:editId="2EF32B10">
                  <wp:simplePos x="0" y="0"/>
                  <wp:positionH relativeFrom="margin">
                    <wp:align>right</wp:align>
                  </wp:positionH>
                  <wp:positionV relativeFrom="page">
                    <wp:posOffset>3586535</wp:posOffset>
                  </wp:positionV>
                  <wp:extent cx="1783715" cy="196850"/>
                  <wp:effectExtent l="0" t="0" r="6985" b="0"/>
                  <wp:wrapSquare wrapText="bothSides"/>
                  <wp:docPr id="1987955694" name="Text Box 1987955694"/>
                  <wp:cNvGraphicFramePr/>
                  <a:graphic xmlns:a="http://schemas.openxmlformats.org/drawingml/2006/main">
                    <a:graphicData uri="http://schemas.microsoft.com/office/word/2010/wordprocessingShape">
                      <wps:wsp>
                        <wps:cNvSpPr txBox="1"/>
                        <wps:spPr>
                          <a:xfrm>
                            <a:off x="0" y="0"/>
                            <a:ext cx="1783715" cy="196850"/>
                          </a:xfrm>
                          <a:prstGeom prst="rect">
                            <a:avLst/>
                          </a:prstGeom>
                          <a:solidFill>
                            <a:prstClr val="white"/>
                          </a:solidFill>
                          <a:ln>
                            <a:noFill/>
                          </a:ln>
                        </wps:spPr>
                        <wps:txbx>
                          <w:txbxContent>
                            <w:p w14:paraId="0F47C10E"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CD2D2F1" id="Text Box 1987955694" o:spid="_x0000_s1055" type="#_x0000_t202" style="position:absolute;margin-left:89.25pt;margin-top:282.4pt;width:140.45pt;height:15.5pt;z-index:251751424;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" stroked="f">
                  <v:textbox inset="0,0,0,0">
                    <w:txbxContent>
                      <w:p w14:paraId="0F47C10E"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6</w:t>
                        </w:r>
                      </w:p>
                    </w:txbxContent>
                  </v:textbox>
                  <w10:wrap type="square" anchorx="margin" anchory="page"/>
                </v:shape>
              </w:pict>
            </mc:Fallback>
          </mc:AlternateContent>
        </w:r>
        <w:r>
          <w:rPr>
            <w:noProof/>
          </w:rPr>
          <mc:AlternateContent>
            <mc:Choice Requires="wps">
              <w:drawing>
                <wp:anchor distT="0" distB="0" distL="114300" distR="114300" simplePos="0" relativeHeight="251747328" behindDoc="0" locked="0" layoutInCell="1" allowOverlap="1" wp14:anchorId="41C7D18A" wp14:editId="29BE74F9">
                  <wp:simplePos x="0" y="0"/>
                  <wp:positionH relativeFrom="margin">
                    <wp:align>center</wp:align>
                  </wp:positionH>
                  <wp:positionV relativeFrom="page">
                    <wp:posOffset>3633591</wp:posOffset>
                  </wp:positionV>
                  <wp:extent cx="1358900" cy="297815"/>
                  <wp:effectExtent l="0" t="0" r="0" b="0"/>
                  <wp:wrapSquare wrapText="bothSides"/>
                  <wp:docPr id="1987955695" name="Text Box 1987955695"/>
                  <wp:cNvGraphicFramePr/>
                  <a:graphic xmlns:a="http://schemas.openxmlformats.org/drawingml/2006/main">
                    <a:graphicData uri="http://schemas.microsoft.com/office/word/2010/wordprocessingShape">
                      <wps:wsp>
                        <wps:cNvSpPr txBox="1"/>
                        <wps:spPr>
                          <a:xfrm>
                            <a:off x="0" y="0"/>
                            <a:ext cx="1358900" cy="297815"/>
                          </a:xfrm>
                          <a:prstGeom prst="rect">
                            <a:avLst/>
                          </a:prstGeom>
                          <a:solidFill>
                            <a:prstClr val="white"/>
                          </a:solidFill>
                          <a:ln>
                            <a:noFill/>
                          </a:ln>
                        </wps:spPr>
                        <wps:txbx>
                          <w:txbxContent>
                            <w:p w14:paraId="18EEB2E0"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41C7D18A" id="Text Box 1987955695" o:spid="_x0000_s1056" type="#_x0000_t202" style="position:absolute;margin-left:0;margin-top:286.1pt;width:107pt;height:23.45pt;z-index:25174732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" stroked="f">
                  <v:textbox style="mso-fit-shape-to-text:t" inset="0,0,0,0">
                    <w:txbxContent>
                      <w:p w14:paraId="18EEB2E0"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5</w:t>
                        </w:r>
                      </w:p>
                    </w:txbxContent>
                  </v:textbox>
                  <w10:wrap type="square" anchorx="margin" anchory="page"/>
                </v:shape>
              </w:pict>
            </mc:Fallback>
          </mc:AlternateContent>
        </w:r>
      </w:ins>
    </w:p>
    <w:p w14:paraId="2DFA09C2" w14:textId="77777777" w:rsidR="005B3656" w:rsidRDefault="005B3656" w:rsidP="005B3656">
      <w:pPr>
        <w:spacing w:line="276" w:lineRule="auto"/>
        <w:rPr>
          <w:ins w:id="173" w:author="Guarda, Sonia" w:date="2025-08-29T13:33:00Z"/>
        </w:rPr>
      </w:pPr>
      <w:ins w:id="174" w:author="Guarda, Sonia" w:date="2025-08-29T13:33:00Z">
        <w:r>
          <w:rPr>
            <w:noProof/>
          </w:rPr>
          <w:drawing>
            <wp:anchor distT="0" distB="0" distL="114300" distR="114300" simplePos="0" relativeHeight="251745280" behindDoc="0" locked="0" layoutInCell="1" allowOverlap="1" wp14:anchorId="0A9A4622" wp14:editId="5B813960">
              <wp:simplePos x="0" y="0"/>
              <wp:positionH relativeFrom="margin">
                <wp:posOffset>2926887</wp:posOffset>
              </wp:positionH>
              <wp:positionV relativeFrom="page">
                <wp:posOffset>3875215</wp:posOffset>
              </wp:positionV>
              <wp:extent cx="1783715" cy="3063240"/>
              <wp:effectExtent l="0" t="0" r="6985" b="3810"/>
              <wp:wrapNone/>
              <wp:docPr id="1987955702" name="Picture 198795570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178371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0" locked="0" layoutInCell="1" allowOverlap="1" wp14:anchorId="07830C78" wp14:editId="4981FCFC">
              <wp:simplePos x="0" y="0"/>
              <wp:positionH relativeFrom="column">
                <wp:posOffset>380370</wp:posOffset>
              </wp:positionH>
              <wp:positionV relativeFrom="page">
                <wp:posOffset>3887604</wp:posOffset>
              </wp:positionV>
              <wp:extent cx="1781810" cy="3063240"/>
              <wp:effectExtent l="0" t="0" r="8890" b="3810"/>
              <wp:wrapSquare wrapText="bothSides"/>
              <wp:docPr id="1987955703" name="Picture 19879557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55655" name="Picture 1987955655" descr="Graphical user interface, application&#10;&#10;Description automatically generated"/>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1781810"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6C552B05" w14:textId="77777777" w:rsidR="005B3656" w:rsidRDefault="005B3656" w:rsidP="005B3656">
      <w:pPr>
        <w:spacing w:line="276" w:lineRule="auto"/>
        <w:rPr>
          <w:ins w:id="175" w:author="Guarda, Sonia" w:date="2025-08-29T13:33:00Z"/>
        </w:rPr>
      </w:pPr>
    </w:p>
    <w:p w14:paraId="1A604CF7" w14:textId="77777777" w:rsidR="005B3656" w:rsidRDefault="005B3656" w:rsidP="005B3656">
      <w:pPr>
        <w:spacing w:line="276" w:lineRule="auto"/>
        <w:rPr>
          <w:ins w:id="176" w:author="Guarda, Sonia" w:date="2025-08-29T13:33:00Z"/>
        </w:rPr>
      </w:pPr>
    </w:p>
    <w:p w14:paraId="7B7553CD" w14:textId="77777777" w:rsidR="005B3656" w:rsidRDefault="005B3656" w:rsidP="005B3656">
      <w:pPr>
        <w:spacing w:line="276" w:lineRule="auto"/>
        <w:rPr>
          <w:ins w:id="177" w:author="Guarda, Sonia" w:date="2025-08-29T13:33:00Z"/>
        </w:rPr>
      </w:pPr>
    </w:p>
    <w:p w14:paraId="5F1CE8E4" w14:textId="77777777" w:rsidR="005B3656" w:rsidRDefault="005B3656" w:rsidP="005B3656">
      <w:pPr>
        <w:spacing w:line="276" w:lineRule="auto"/>
        <w:ind w:left="360"/>
        <w:rPr>
          <w:ins w:id="178" w:author="Guarda, Sonia" w:date="2025-08-29T13:33:00Z"/>
        </w:rPr>
      </w:pPr>
    </w:p>
    <w:p w14:paraId="731F51C2" w14:textId="77777777" w:rsidR="005B3656" w:rsidRDefault="005B3656" w:rsidP="005B3656">
      <w:pPr>
        <w:spacing w:line="276" w:lineRule="auto"/>
        <w:ind w:left="360"/>
        <w:rPr>
          <w:ins w:id="179" w:author="Guarda, Sonia" w:date="2025-08-29T13:33:00Z"/>
        </w:rPr>
      </w:pPr>
    </w:p>
    <w:p w14:paraId="13908500" w14:textId="77777777" w:rsidR="005B3656" w:rsidRDefault="005B3656" w:rsidP="005B3656">
      <w:pPr>
        <w:spacing w:line="276" w:lineRule="auto"/>
        <w:ind w:left="360"/>
        <w:rPr>
          <w:ins w:id="180" w:author="Guarda, Sonia" w:date="2025-08-29T13:33:00Z"/>
        </w:rPr>
      </w:pPr>
    </w:p>
    <w:p w14:paraId="2A4B1EDA" w14:textId="77777777" w:rsidR="005B3656" w:rsidRDefault="005B3656" w:rsidP="005B3656">
      <w:pPr>
        <w:spacing w:line="276" w:lineRule="auto"/>
        <w:ind w:left="360"/>
        <w:rPr>
          <w:ins w:id="181" w:author="Guarda, Sonia" w:date="2025-08-29T13:33:00Z"/>
        </w:rPr>
      </w:pPr>
    </w:p>
    <w:p w14:paraId="1EEB6079" w14:textId="77777777" w:rsidR="005B3656" w:rsidRDefault="005B3656" w:rsidP="005B3656">
      <w:pPr>
        <w:spacing w:line="276" w:lineRule="auto"/>
        <w:ind w:left="360"/>
        <w:rPr>
          <w:ins w:id="182" w:author="Guarda, Sonia" w:date="2025-08-29T13:33:00Z"/>
        </w:rPr>
      </w:pPr>
    </w:p>
    <w:p w14:paraId="46E0BC2D" w14:textId="77777777" w:rsidR="005B3656" w:rsidRDefault="005B3656" w:rsidP="005B3656">
      <w:pPr>
        <w:spacing w:line="276" w:lineRule="auto"/>
        <w:ind w:left="360"/>
        <w:rPr>
          <w:ins w:id="183" w:author="Guarda, Sonia" w:date="2025-08-29T13:33:00Z"/>
        </w:rPr>
      </w:pPr>
      <w:ins w:id="184" w:author="Guarda, Sonia" w:date="2025-08-29T13:33:00Z">
        <w:r>
          <w:rPr>
            <w:noProof/>
          </w:rPr>
          <mc:AlternateContent>
            <mc:Choice Requires="wps">
              <w:drawing>
                <wp:anchor distT="0" distB="0" distL="114300" distR="114300" simplePos="0" relativeHeight="251748352" behindDoc="0" locked="0" layoutInCell="1" allowOverlap="1" wp14:anchorId="1AD31B87" wp14:editId="2FD3C490">
                  <wp:simplePos x="0" y="0"/>
                  <wp:positionH relativeFrom="column">
                    <wp:posOffset>2876990</wp:posOffset>
                  </wp:positionH>
                  <wp:positionV relativeFrom="page">
                    <wp:posOffset>7002590</wp:posOffset>
                  </wp:positionV>
                  <wp:extent cx="1783715" cy="297815"/>
                  <wp:effectExtent l="0" t="0" r="6985" b="6985"/>
                  <wp:wrapSquare wrapText="bothSides"/>
                  <wp:docPr id="1987955698" name="Text Box 1987955698"/>
                  <wp:cNvGraphicFramePr/>
                  <a:graphic xmlns:a="http://schemas.openxmlformats.org/drawingml/2006/main">
                    <a:graphicData uri="http://schemas.microsoft.com/office/word/2010/wordprocessingShape">
                      <wps:wsp>
                        <wps:cNvSpPr txBox="1"/>
                        <wps:spPr>
                          <a:xfrm>
                            <a:off x="0" y="0"/>
                            <a:ext cx="1783715" cy="297815"/>
                          </a:xfrm>
                          <a:prstGeom prst="rect">
                            <a:avLst/>
                          </a:prstGeom>
                          <a:solidFill>
                            <a:prstClr val="white"/>
                          </a:solidFill>
                          <a:ln>
                            <a:noFill/>
                          </a:ln>
                        </wps:spPr>
                        <wps:txbx>
                          <w:txbxContent>
                            <w:p w14:paraId="77042F0A"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AD31B87" id="Text Box 1987955698" o:spid="_x0000_s1057" type="#_x0000_t202" style="position:absolute;left:0;text-align:left;margin-left:226.55pt;margin-top:551.4pt;width:140.45pt;height:23.45pt;z-index:25174835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" stroked="f">
                  <v:textbox style="mso-fit-shape-to-text:t" inset="0,0,0,0">
                    <w:txbxContent>
                      <w:p w14:paraId="77042F0A"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8</w:t>
                        </w:r>
                      </w:p>
                    </w:txbxContent>
                  </v:textbox>
                  <w10:wrap type="square" anchory="page"/>
                </v:shape>
              </w:pict>
            </mc:Fallback>
          </mc:AlternateContent>
        </w:r>
        <w:r>
          <w:rPr>
            <w:noProof/>
          </w:rPr>
          <mc:AlternateContent>
            <mc:Choice Requires="wps">
              <w:drawing>
                <wp:anchor distT="0" distB="0" distL="114300" distR="114300" simplePos="0" relativeHeight="251778048" behindDoc="0" locked="0" layoutInCell="1" allowOverlap="1" wp14:anchorId="6A289CD4" wp14:editId="33156D06">
                  <wp:simplePos x="0" y="0"/>
                  <wp:positionH relativeFrom="column">
                    <wp:posOffset>375758</wp:posOffset>
                  </wp:positionH>
                  <wp:positionV relativeFrom="page">
                    <wp:posOffset>6997185</wp:posOffset>
                  </wp:positionV>
                  <wp:extent cx="1783715" cy="297815"/>
                  <wp:effectExtent l="0" t="0" r="6985" b="6985"/>
                  <wp:wrapSquare wrapText="bothSides"/>
                  <wp:docPr id="1160437426" name="Text Box 1160437426"/>
                  <wp:cNvGraphicFramePr/>
                  <a:graphic xmlns:a="http://schemas.openxmlformats.org/drawingml/2006/main">
                    <a:graphicData uri="http://schemas.microsoft.com/office/word/2010/wordprocessingShape">
                      <wps:wsp>
                        <wps:cNvSpPr txBox="1"/>
                        <wps:spPr>
                          <a:xfrm>
                            <a:off x="0" y="0"/>
                            <a:ext cx="1783715" cy="297815"/>
                          </a:xfrm>
                          <a:prstGeom prst="rect">
                            <a:avLst/>
                          </a:prstGeom>
                          <a:solidFill>
                            <a:prstClr val="white"/>
                          </a:solidFill>
                          <a:ln>
                            <a:noFill/>
                          </a:ln>
                        </wps:spPr>
                        <wps:txbx>
                          <w:txbxContent>
                            <w:p w14:paraId="319CFE2D"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A289CD4" id="Text Box 1160437426" o:spid="_x0000_s1058" type="#_x0000_t202" style="position:absolute;left:0;text-align:left;margin-left:29.6pt;margin-top:550.95pt;width:140.45pt;height:23.45pt;z-index:25177804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" stroked="f">
                  <v:textbox style="mso-fit-shape-to-text:t" inset="0,0,0,0">
                    <w:txbxContent>
                      <w:p w14:paraId="319CFE2D"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7</w:t>
                        </w:r>
                      </w:p>
                    </w:txbxContent>
                  </v:textbox>
                  <w10:wrap type="square" anchory="page"/>
                </v:shape>
              </w:pict>
            </mc:Fallback>
          </mc:AlternateContent>
        </w:r>
      </w:ins>
    </w:p>
    <w:p w14:paraId="369FE95C" w14:textId="77777777" w:rsidR="005B3656" w:rsidRDefault="005B3656" w:rsidP="005B3656">
      <w:pPr>
        <w:spacing w:line="276" w:lineRule="auto"/>
        <w:ind w:left="360"/>
        <w:rPr>
          <w:ins w:id="185" w:author="Guarda, Sonia" w:date="2025-08-29T13:33:00Z"/>
        </w:rPr>
      </w:pPr>
    </w:p>
    <w:p w14:paraId="2FC82E30" w14:textId="77777777" w:rsidR="005B3656" w:rsidRDefault="005B3656" w:rsidP="005B3656">
      <w:pPr>
        <w:spacing w:line="276" w:lineRule="auto"/>
        <w:ind w:left="360"/>
        <w:rPr>
          <w:ins w:id="186" w:author="Guarda, Sonia" w:date="2025-08-29T13:33:00Z"/>
        </w:rPr>
      </w:pPr>
    </w:p>
    <w:p w14:paraId="2DA0B105" w14:textId="77777777" w:rsidR="005B3656" w:rsidRDefault="005B3656" w:rsidP="005B3656">
      <w:pPr>
        <w:spacing w:line="276" w:lineRule="auto"/>
        <w:ind w:left="360"/>
        <w:rPr>
          <w:ins w:id="187" w:author="Guarda, Sonia" w:date="2025-08-29T13:33:00Z"/>
        </w:rPr>
      </w:pPr>
    </w:p>
    <w:p w14:paraId="08B3CE88" w14:textId="77777777" w:rsidR="005B3656" w:rsidRDefault="005B3656" w:rsidP="005B3656">
      <w:pPr>
        <w:spacing w:line="276" w:lineRule="auto"/>
        <w:ind w:left="360"/>
        <w:rPr>
          <w:ins w:id="188" w:author="Guarda, Sonia" w:date="2025-08-29T13:33:00Z"/>
        </w:rPr>
      </w:pPr>
    </w:p>
    <w:p w14:paraId="7506F658" w14:textId="77777777" w:rsidR="005B3656" w:rsidRPr="0077146B" w:rsidRDefault="005B3656" w:rsidP="005B3656">
      <w:pPr>
        <w:spacing w:line="276" w:lineRule="auto"/>
        <w:rPr>
          <w:ins w:id="189" w:author="Guarda, Sonia" w:date="2025-08-29T13:33:00Z"/>
        </w:rPr>
      </w:pPr>
      <w:ins w:id="190" w:author="Guarda, Sonia" w:date="2025-08-29T13:33:00Z">
        <w:r>
          <w:rPr>
            <w:noProof/>
          </w:rPr>
          <w:drawing>
            <wp:anchor distT="0" distB="0" distL="114300" distR="114300" simplePos="0" relativeHeight="251780096" behindDoc="0" locked="0" layoutInCell="1" allowOverlap="1" wp14:anchorId="58044A42" wp14:editId="37A19FF7">
              <wp:simplePos x="0" y="0"/>
              <wp:positionH relativeFrom="column">
                <wp:posOffset>4705489</wp:posOffset>
              </wp:positionH>
              <wp:positionV relativeFrom="page">
                <wp:posOffset>674973</wp:posOffset>
              </wp:positionV>
              <wp:extent cx="1784350" cy="3063240"/>
              <wp:effectExtent l="0" t="0" r="6350" b="3810"/>
              <wp:wrapSquare wrapText="bothSides"/>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1784350"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9072" behindDoc="0" locked="0" layoutInCell="1" allowOverlap="1" wp14:anchorId="4E82A657" wp14:editId="053428C2">
              <wp:simplePos x="0" y="0"/>
              <wp:positionH relativeFrom="column">
                <wp:posOffset>2509075</wp:posOffset>
              </wp:positionH>
              <wp:positionV relativeFrom="page">
                <wp:posOffset>676433</wp:posOffset>
              </wp:positionV>
              <wp:extent cx="1790065" cy="3063240"/>
              <wp:effectExtent l="0" t="0" r="635" b="3810"/>
              <wp:wrapSquare wrapText="bothSides"/>
              <wp:docPr id="1160437427" name="Picture 11604374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1790065" cy="3063240"/>
                      </a:xfrm>
                      <a:prstGeom prst="rect">
                        <a:avLst/>
                      </a:prstGeom>
                      <a:ln>
                        <a:noFill/>
                      </a:ln>
                      <a:extLst>
                        <a:ext uri="{53640926-AAD7-44D8-BBD7-CCE9431645EC}">
                          <a14:shadowObscured xmlns:a14="http://schemas.microsoft.com/office/drawing/2010/main"/>
                        </a:ext>
                      </a:extLst>
                    </pic:spPr>
                  </pic:pic>
                </a:graphicData>
              </a:graphic>
            </wp:anchor>
          </w:drawing>
        </w:r>
        <w:r>
          <w:t>7.</w:t>
        </w:r>
        <w:r w:rsidRPr="0077146B">
          <w:t xml:space="preserve">Ask participant if they have a known hearing impairment. Select the appropriate answer here (Figure 9). Note: </w:t>
        </w:r>
        <w:r w:rsidRPr="0077146B">
          <w:rPr>
            <w:i/>
            <w:iCs/>
          </w:rPr>
          <w:t>the equipment asks this question to calibrate how loud it will begin the test procedures.</w:t>
        </w:r>
        <w:r w:rsidRPr="0077146B">
          <w:rPr>
            <w:noProof/>
          </w:rPr>
          <w:t xml:space="preserve"> </w:t>
        </w:r>
      </w:ins>
    </w:p>
    <w:p w14:paraId="27257DFD" w14:textId="77777777" w:rsidR="005B3656" w:rsidRPr="0077146B" w:rsidRDefault="005B3656" w:rsidP="005B3656">
      <w:pPr>
        <w:pStyle w:val="ListParagraph"/>
        <w:spacing w:line="276" w:lineRule="auto"/>
        <w:rPr>
          <w:ins w:id="191" w:author="Guarda, Sonia" w:date="2025-08-29T13:33:00Z"/>
        </w:rPr>
      </w:pPr>
    </w:p>
    <w:p w14:paraId="645F1BAA" w14:textId="77777777" w:rsidR="005B3656" w:rsidRPr="0077146B" w:rsidRDefault="005B3656" w:rsidP="0078768E">
      <w:pPr>
        <w:pStyle w:val="ListParagraph"/>
        <w:numPr>
          <w:ilvl w:val="0"/>
          <w:numId w:val="40"/>
        </w:numPr>
        <w:spacing w:after="160" w:line="276" w:lineRule="auto"/>
        <w:ind w:left="0" w:firstLine="0"/>
        <w:rPr>
          <w:ins w:id="192" w:author="Guarda, Sonia" w:date="2025-08-29T13:33:00Z"/>
        </w:rPr>
      </w:pPr>
      <w:ins w:id="193" w:author="Guarda, Sonia" w:date="2025-08-29T13:33:00Z">
        <w:r>
          <w:rPr>
            <w:noProof/>
          </w:rPr>
          <mc:AlternateContent>
            <mc:Choice Requires="wps">
              <w:drawing>
                <wp:anchor distT="0" distB="0" distL="114300" distR="114300" simplePos="0" relativeHeight="251782144" behindDoc="0" locked="0" layoutInCell="1" allowOverlap="1" wp14:anchorId="3D0C4317" wp14:editId="1A768E11">
                  <wp:simplePos x="0" y="0"/>
                  <wp:positionH relativeFrom="margin">
                    <wp:posOffset>4676844</wp:posOffset>
                  </wp:positionH>
                  <wp:positionV relativeFrom="page">
                    <wp:posOffset>3736850</wp:posOffset>
                  </wp:positionV>
                  <wp:extent cx="1784350" cy="297815"/>
                  <wp:effectExtent l="0" t="0" r="6350" b="6985"/>
                  <wp:wrapSquare wrapText="bothSides"/>
                  <wp:docPr id="1160437429" name="Text Box 1160437429"/>
                  <wp:cNvGraphicFramePr/>
                  <a:graphic xmlns:a="http://schemas.openxmlformats.org/drawingml/2006/main">
                    <a:graphicData uri="http://schemas.microsoft.com/office/word/2010/wordprocessingShape">
                      <wps:wsp>
                        <wps:cNvSpPr txBox="1"/>
                        <wps:spPr>
                          <a:xfrm>
                            <a:off x="0" y="0"/>
                            <a:ext cx="1784350" cy="297815"/>
                          </a:xfrm>
                          <a:prstGeom prst="rect">
                            <a:avLst/>
                          </a:prstGeom>
                          <a:solidFill>
                            <a:prstClr val="white"/>
                          </a:solidFill>
                          <a:ln>
                            <a:noFill/>
                          </a:ln>
                        </wps:spPr>
                        <wps:txbx>
                          <w:txbxContent>
                            <w:p w14:paraId="35134590"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D0C4317" id="Text Box 1160437429" o:spid="_x0000_s1059" type="#_x0000_t202" style="position:absolute;left:0;text-align:left;margin-left:368.25pt;margin-top:294.25pt;width:140.5pt;height:23.45pt;z-index:25178214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" stroked="f">
                  <v:textbox style="mso-fit-shape-to-text:t" inset="0,0,0,0">
                    <w:txbxContent>
                      <w:p w14:paraId="35134590"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10</w:t>
                        </w:r>
                      </w:p>
                    </w:txbxContent>
                  </v:textbox>
                  <w10:wrap type="square" anchorx="margin" anchory="page"/>
                </v:shape>
              </w:pict>
            </mc:Fallback>
          </mc:AlternateContent>
        </w:r>
        <w:r>
          <w:rPr>
            <w:noProof/>
          </w:rPr>
          <mc:AlternateContent>
            <mc:Choice Requires="wps">
              <w:drawing>
                <wp:anchor distT="0" distB="0" distL="114300" distR="114300" simplePos="0" relativeHeight="251781120" behindDoc="0" locked="0" layoutInCell="1" allowOverlap="1" wp14:anchorId="5134EB4E" wp14:editId="7633F3F6">
                  <wp:simplePos x="0" y="0"/>
                  <wp:positionH relativeFrom="column">
                    <wp:posOffset>2512978</wp:posOffset>
                  </wp:positionH>
                  <wp:positionV relativeFrom="page">
                    <wp:posOffset>3720011</wp:posOffset>
                  </wp:positionV>
                  <wp:extent cx="1790065" cy="297815"/>
                  <wp:effectExtent l="0" t="0" r="635" b="6985"/>
                  <wp:wrapSquare wrapText="bothSides"/>
                  <wp:docPr id="1160437428" name="Text Box 1160437428"/>
                  <wp:cNvGraphicFramePr/>
                  <a:graphic xmlns:a="http://schemas.openxmlformats.org/drawingml/2006/main">
                    <a:graphicData uri="http://schemas.microsoft.com/office/word/2010/wordprocessingShape">
                      <wps:wsp>
                        <wps:cNvSpPr txBox="1"/>
                        <wps:spPr>
                          <a:xfrm>
                            <a:off x="0" y="0"/>
                            <a:ext cx="1790065" cy="297815"/>
                          </a:xfrm>
                          <a:prstGeom prst="rect">
                            <a:avLst/>
                          </a:prstGeom>
                          <a:solidFill>
                            <a:prstClr val="white"/>
                          </a:solidFill>
                          <a:ln>
                            <a:noFill/>
                          </a:ln>
                        </wps:spPr>
                        <wps:txbx>
                          <w:txbxContent>
                            <w:p w14:paraId="71D2E5AB"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5134EB4E" id="Text Box 1160437428" o:spid="_x0000_s1060" type="#_x0000_t202" style="position:absolute;left:0;text-align:left;margin-left:197.85pt;margin-top:292.9pt;width:140.95pt;height:23.45pt;z-index:25178112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" stroked="f">
                  <v:textbox style="mso-fit-shape-to-text:t" inset="0,0,0,0">
                    <w:txbxContent>
                      <w:p w14:paraId="71D2E5AB"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9</w:t>
                        </w:r>
                      </w:p>
                    </w:txbxContent>
                  </v:textbox>
                  <w10:wrap type="square" anchory="page"/>
                </v:shape>
              </w:pict>
            </mc:Fallback>
          </mc:AlternateContent>
        </w:r>
        <w:r w:rsidRPr="00145F30">
          <w:t>Once the above steps are completed, a summary page will appear. Ensure all information is correct before proceeding (Figure 10). Touch the ‘Next’ button.</w:t>
        </w:r>
      </w:ins>
    </w:p>
    <w:p w14:paraId="2FB530E9" w14:textId="77777777" w:rsidR="005B3656" w:rsidRPr="0077146B" w:rsidRDefault="005B3656" w:rsidP="005B3656">
      <w:pPr>
        <w:pStyle w:val="ListParagraph"/>
        <w:spacing w:line="276" w:lineRule="auto"/>
        <w:rPr>
          <w:ins w:id="194" w:author="Guarda, Sonia" w:date="2025-08-29T13:33:00Z"/>
        </w:rPr>
      </w:pPr>
    </w:p>
    <w:p w14:paraId="5522208D" w14:textId="77777777" w:rsidR="005B3656" w:rsidRPr="006A3D04" w:rsidRDefault="005B3656" w:rsidP="0078768E">
      <w:pPr>
        <w:pStyle w:val="ListParagraph"/>
        <w:numPr>
          <w:ilvl w:val="0"/>
          <w:numId w:val="40"/>
        </w:numPr>
        <w:spacing w:after="160" w:line="276" w:lineRule="auto"/>
        <w:ind w:left="0" w:firstLine="0"/>
        <w:rPr>
          <w:ins w:id="195" w:author="Guarda, Sonia" w:date="2025-08-29T13:33:00Z"/>
        </w:rPr>
      </w:pPr>
      <w:ins w:id="196" w:author="Guarda, Sonia" w:date="2025-08-29T13:33:00Z">
        <w:r w:rsidRPr="00145F30">
          <w:t xml:space="preserve">At this point the system will return to a home screen (Figure 11). </w:t>
        </w:r>
      </w:ins>
    </w:p>
    <w:p w14:paraId="1947AD1F" w14:textId="77777777" w:rsidR="005B3656" w:rsidRPr="006A3D04" w:rsidRDefault="005B3656" w:rsidP="005B3656">
      <w:pPr>
        <w:spacing w:after="160" w:line="276" w:lineRule="auto"/>
        <w:rPr>
          <w:ins w:id="197" w:author="Guarda, Sonia" w:date="2025-08-29T13:33:00Z"/>
        </w:rPr>
      </w:pPr>
      <w:ins w:id="198" w:author="Guarda, Sonia" w:date="2025-08-29T13:33:00Z">
        <w:r>
          <w:rPr>
            <w:noProof/>
          </w:rPr>
          <mc:AlternateContent>
            <mc:Choice Requires="wps">
              <w:drawing>
                <wp:anchor distT="0" distB="0" distL="114300" distR="114300" simplePos="0" relativeHeight="251785216" behindDoc="0" locked="0" layoutInCell="1" allowOverlap="1" wp14:anchorId="42232266" wp14:editId="58EB6A9C">
                  <wp:simplePos x="0" y="0"/>
                  <wp:positionH relativeFrom="margin">
                    <wp:align>right</wp:align>
                  </wp:positionH>
                  <wp:positionV relativeFrom="page">
                    <wp:posOffset>8743269</wp:posOffset>
                  </wp:positionV>
                  <wp:extent cx="1791970" cy="147320"/>
                  <wp:effectExtent l="0" t="0" r="0" b="5080"/>
                  <wp:wrapSquare wrapText="bothSides"/>
                  <wp:docPr id="51" name="Text Box 51"/>
                  <wp:cNvGraphicFramePr/>
                  <a:graphic xmlns:a="http://schemas.openxmlformats.org/drawingml/2006/main">
                    <a:graphicData uri="http://schemas.microsoft.com/office/word/2010/wordprocessingShape">
                      <wps:wsp>
                        <wps:cNvSpPr txBox="1"/>
                        <wps:spPr>
                          <a:xfrm>
                            <a:off x="0" y="0"/>
                            <a:ext cx="1791970" cy="147320"/>
                          </a:xfrm>
                          <a:prstGeom prst="rect">
                            <a:avLst/>
                          </a:prstGeom>
                          <a:solidFill>
                            <a:prstClr val="white"/>
                          </a:solidFill>
                          <a:ln>
                            <a:noFill/>
                          </a:ln>
                        </wps:spPr>
                        <wps:txbx>
                          <w:txbxContent>
                            <w:p w14:paraId="1E4F0882"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2232266" id="Text Box 51" o:spid="_x0000_s1061" type="#_x0000_t202" style="position:absolute;margin-left:89.9pt;margin-top:688.45pt;width:141.1pt;height:11.6pt;z-index:251785216;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" stroked="f">
                  <v:textbox inset="0,0,0,0">
                    <w:txbxContent>
                      <w:p w14:paraId="1E4F0882"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13</w:t>
                        </w:r>
                      </w:p>
                    </w:txbxContent>
                  </v:textbox>
                  <w10:wrap type="square" anchorx="margin" anchory="page"/>
                </v:shape>
              </w:pict>
            </mc:Fallback>
          </mc:AlternateContent>
        </w:r>
        <w:r>
          <w:rPr>
            <w:noProof/>
          </w:rPr>
          <mc:AlternateContent>
            <mc:Choice Requires="wpg">
              <w:drawing>
                <wp:anchor distT="0" distB="0" distL="114300" distR="114300" simplePos="0" relativeHeight="251752448" behindDoc="0" locked="0" layoutInCell="1" allowOverlap="1" wp14:anchorId="5A65CE6B" wp14:editId="0EACC05B">
                  <wp:simplePos x="0" y="0"/>
                  <wp:positionH relativeFrom="margin">
                    <wp:align>right</wp:align>
                  </wp:positionH>
                  <wp:positionV relativeFrom="page">
                    <wp:posOffset>6140427</wp:posOffset>
                  </wp:positionV>
                  <wp:extent cx="1791970" cy="2576195"/>
                  <wp:effectExtent l="19050" t="0" r="17780" b="14605"/>
                  <wp:wrapSquare wrapText="bothSides"/>
                  <wp:docPr id="1" name="Group 1"/>
                  <wp:cNvGraphicFramePr/>
                  <a:graphic xmlns:a="http://schemas.openxmlformats.org/drawingml/2006/main">
                    <a:graphicData uri="http://schemas.microsoft.com/office/word/2010/wordprocessingGroup">
                      <wpg:wgp>
                        <wpg:cNvGrpSpPr/>
                        <wpg:grpSpPr>
                          <a:xfrm>
                            <a:off x="0" y="0"/>
                            <a:ext cx="1791970" cy="2576195"/>
                            <a:chOff x="0" y="0"/>
                            <a:chExt cx="1612900" cy="2736850"/>
                          </a:xfrm>
                        </wpg:grpSpPr>
                        <pic:pic xmlns:pic="http://schemas.openxmlformats.org/drawingml/2006/picture">
                          <pic:nvPicPr>
                            <pic:cNvPr id="2" name="Picture 2" descr="Chart, histogram&#10;&#10;Description automatically generated"/>
                            <pic:cNvPicPr>
                              <a:picLocks noChangeAspect="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609725" cy="2736850"/>
                            </a:xfrm>
                            <a:prstGeom prst="rect">
                              <a:avLst/>
                            </a:prstGeom>
                            <a:ln>
                              <a:noFill/>
                            </a:ln>
                            <a:extLst>
                              <a:ext uri="{53640926-AAD7-44D8-BBD7-CCE9431645EC}">
                                <a14:shadowObscured xmlns:a14="http://schemas.microsoft.com/office/drawing/2010/main"/>
                              </a:ext>
                            </a:extLst>
                          </pic:spPr>
                        </pic:pic>
                        <wps:wsp>
                          <wps:cNvPr id="3" name="Oval 3"/>
                          <wps:cNvSpPr/>
                          <wps:spPr>
                            <a:xfrm>
                              <a:off x="0" y="990600"/>
                              <a:ext cx="1612900" cy="7366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Oval 4"/>
                          <wps:cNvSpPr/>
                          <wps:spPr>
                            <a:xfrm>
                              <a:off x="0" y="2425700"/>
                              <a:ext cx="1609725" cy="3111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12282C8" id="Group 1" o:spid="_x0000_s1026" style="position:absolute;margin-left:89.9pt;margin-top:483.5pt;width:141.1pt;height:202.85pt;z-index:251752448;mso-position-horizontal:right;mso-position-horizontal-relative:margin;mso-position-vertical-relative:page;mso-width-relative:margin;mso-height-relative:margin" coordsize="16129,27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">
                  <v:shape id="Picture 2" o:spid="_x0000_s1027" type="#_x0000_t75" alt="Chart, histogram&#10;&#10;Description automatically generated" style="position:absolute;width:16097;height:2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">
                    <v:imagedata r:id="rId67" o:title="Chart, histogram&#10;&#10;Description automatically generated"/>
                  </v:shape>
                  <v:oval id="Oval 3" o:spid="_x0000_s1028" style="position:absolute;top:9906;width:16129;height:7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" filled="f" strokecolor="red" strokeweight="2.25pt"/>
                  <v:oval id="Oval 4" o:spid="_x0000_s1029" style="position:absolute;top:24257;width:16097;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" filled="f" strokecolor="red" strokeweight="2.25pt"/>
                  <w10:wrap type="square" anchorx="margin" anchory="page"/>
                </v:group>
              </w:pict>
            </mc:Fallback>
          </mc:AlternateContent>
        </w:r>
        <w:r>
          <w:t xml:space="preserve">10. </w:t>
        </w:r>
        <w:r w:rsidRPr="00145F30">
          <w:t xml:space="preserve">Click the ‘Noise Check’ button and proceed with the noise check in the location selected for testing (as quiet an area as possible). Prior to the noise check, ask the participant to remain quiet (any talking will interfere with the noise check). During the noise check, all blue bars should fall under the yellow line (Figure 12). If the noise levels are too loud in the area you are performing the hearing screening, the results may be inaccurate, and a warning will present (Figure 13). </w:t>
        </w:r>
        <w:r w:rsidRPr="00145F30">
          <w:rPr>
            <w:b/>
            <w:bCs/>
            <w:i/>
            <w:iCs/>
          </w:rPr>
          <w:t>Record the results of the noise check on the AUD Form (this information will inform quality assurance of data at later stages) and</w:t>
        </w:r>
        <w:r w:rsidRPr="00145F30">
          <w:rPr>
            <w:i/>
            <w:iCs/>
          </w:rPr>
          <w:t xml:space="preserve"> </w:t>
        </w:r>
        <w:r w:rsidRPr="00145F30">
          <w:rPr>
            <w:b/>
            <w:bCs/>
            <w:i/>
            <w:iCs/>
          </w:rPr>
          <w:t>proceed regardless of noise levels</w:t>
        </w:r>
        <w:r w:rsidRPr="00145F30">
          <w:rPr>
            <w:i/>
            <w:iCs/>
          </w:rPr>
          <w:t>.</w:t>
        </w:r>
        <w:r w:rsidRPr="00145F30">
          <w:t xml:space="preserve"> </w:t>
        </w:r>
      </w:ins>
    </w:p>
    <w:p w14:paraId="6DC94750" w14:textId="77777777" w:rsidR="005B3656" w:rsidRPr="003D05EE" w:rsidRDefault="005B3656" w:rsidP="005B3656">
      <w:pPr>
        <w:spacing w:line="276" w:lineRule="auto"/>
        <w:rPr>
          <w:ins w:id="199" w:author="Guarda, Sonia" w:date="2025-08-29T13:33:00Z"/>
        </w:rPr>
      </w:pPr>
      <w:ins w:id="200" w:author="Guarda, Sonia" w:date="2025-08-29T13:33:00Z">
        <w:r>
          <w:rPr>
            <w:noProof/>
          </w:rPr>
          <mc:AlternateContent>
            <mc:Choice Requires="wps">
              <w:drawing>
                <wp:anchor distT="0" distB="0" distL="114300" distR="114300" simplePos="0" relativeHeight="251784192" behindDoc="0" locked="0" layoutInCell="1" allowOverlap="1" wp14:anchorId="145C229A" wp14:editId="2DA8229F">
                  <wp:simplePos x="0" y="0"/>
                  <wp:positionH relativeFrom="margin">
                    <wp:posOffset>2015490</wp:posOffset>
                  </wp:positionH>
                  <wp:positionV relativeFrom="page">
                    <wp:posOffset>8736330</wp:posOffset>
                  </wp:positionV>
                  <wp:extent cx="1791970" cy="233045"/>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1791970" cy="233045"/>
                          </a:xfrm>
                          <a:prstGeom prst="rect">
                            <a:avLst/>
                          </a:prstGeom>
                          <a:solidFill>
                            <a:prstClr val="white"/>
                          </a:solidFill>
                          <a:ln>
                            <a:noFill/>
                          </a:ln>
                        </wps:spPr>
                        <wps:txbx>
                          <w:txbxContent>
                            <w:p w14:paraId="5C288BF6"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45C229A" id="Text Box 52" o:spid="_x0000_s1062" type="#_x0000_t202" style="position:absolute;margin-left:158.7pt;margin-top:687.9pt;width:141.1pt;height:18.35pt;z-index:251784192;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" stroked="f">
                  <v:textbox inset="0,0,0,0">
                    <w:txbxContent>
                      <w:p w14:paraId="5C288BF6"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12</w:t>
                        </w:r>
                      </w:p>
                    </w:txbxContent>
                  </v:textbox>
                  <w10:wrap type="square" anchorx="margin" anchory="page"/>
                </v:shape>
              </w:pict>
            </mc:Fallback>
          </mc:AlternateContent>
        </w:r>
        <w:r>
          <w:rPr>
            <w:noProof/>
          </w:rPr>
          <mc:AlternateContent>
            <mc:Choice Requires="wps">
              <w:drawing>
                <wp:anchor distT="0" distB="0" distL="114300" distR="114300" simplePos="0" relativeHeight="251783168" behindDoc="0" locked="0" layoutInCell="1" allowOverlap="1" wp14:anchorId="2644FBD7" wp14:editId="3F7E24EC">
                  <wp:simplePos x="0" y="0"/>
                  <wp:positionH relativeFrom="margin">
                    <wp:posOffset>-25432</wp:posOffset>
                  </wp:positionH>
                  <wp:positionV relativeFrom="page">
                    <wp:posOffset>8736395</wp:posOffset>
                  </wp:positionV>
                  <wp:extent cx="1791970" cy="266700"/>
                  <wp:effectExtent l="0" t="0" r="0" b="6985"/>
                  <wp:wrapSquare wrapText="bothSides"/>
                  <wp:docPr id="1160437430" name="Text Box 1160437430"/>
                  <wp:cNvGraphicFramePr/>
                  <a:graphic xmlns:a="http://schemas.openxmlformats.org/drawingml/2006/main">
                    <a:graphicData uri="http://schemas.microsoft.com/office/word/2010/wordprocessingShape">
                      <wps:wsp>
                        <wps:cNvSpPr txBox="1"/>
                        <wps:spPr>
                          <a:xfrm>
                            <a:off x="0" y="0"/>
                            <a:ext cx="1791970" cy="266700"/>
                          </a:xfrm>
                          <a:prstGeom prst="rect">
                            <a:avLst/>
                          </a:prstGeom>
                          <a:solidFill>
                            <a:prstClr val="white"/>
                          </a:solidFill>
                          <a:ln>
                            <a:noFill/>
                          </a:ln>
                        </wps:spPr>
                        <wps:txbx>
                          <w:txbxContent>
                            <w:p w14:paraId="6176CABD"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2644FBD7" id="Text Box 1160437430" o:spid="_x0000_s1063" type="#_x0000_t202" style="position:absolute;margin-left:-2pt;margin-top:687.9pt;width:141.1pt;height:21pt;z-index:251783168;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" stroked="f">
                  <v:textbox style="mso-fit-shape-to-text:t" inset="0,0,0,0">
                    <w:txbxContent>
                      <w:p w14:paraId="6176CABD"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11</w:t>
                        </w:r>
                      </w:p>
                    </w:txbxContent>
                  </v:textbox>
                  <w10:wrap type="square" anchorx="margin" anchory="page"/>
                </v:shape>
              </w:pict>
            </mc:Fallback>
          </mc:AlternateContent>
        </w:r>
        <w:r>
          <w:rPr>
            <w:noProof/>
          </w:rPr>
          <mc:AlternateContent>
            <mc:Choice Requires="wpg">
              <w:drawing>
                <wp:anchor distT="0" distB="0" distL="114300" distR="114300" simplePos="0" relativeHeight="251753472" behindDoc="0" locked="0" layoutInCell="1" allowOverlap="1" wp14:anchorId="655B45F4" wp14:editId="799781C5">
                  <wp:simplePos x="0" y="0"/>
                  <wp:positionH relativeFrom="column">
                    <wp:posOffset>1954164</wp:posOffset>
                  </wp:positionH>
                  <wp:positionV relativeFrom="page">
                    <wp:posOffset>6127133</wp:posOffset>
                  </wp:positionV>
                  <wp:extent cx="1791970" cy="12648565"/>
                  <wp:effectExtent l="19050" t="0" r="17780" b="19685"/>
                  <wp:wrapSquare wrapText="bothSides"/>
                  <wp:docPr id="1160437381" name="Group 1160437381"/>
                  <wp:cNvGraphicFramePr/>
                  <a:graphic xmlns:a="http://schemas.openxmlformats.org/drawingml/2006/main">
                    <a:graphicData uri="http://schemas.microsoft.com/office/word/2010/wordprocessingGroup">
                      <wpg:wgp>
                        <wpg:cNvGrpSpPr/>
                        <wpg:grpSpPr>
                          <a:xfrm>
                            <a:off x="0" y="0"/>
                            <a:ext cx="1791970" cy="12648565"/>
                            <a:chOff x="0" y="-8571410"/>
                            <a:chExt cx="1614170" cy="11308260"/>
                          </a:xfrm>
                        </wpg:grpSpPr>
                        <pic:pic xmlns:pic="http://schemas.openxmlformats.org/drawingml/2006/picture">
                          <pic:nvPicPr>
                            <pic:cNvPr id="1160437382" name="Picture 1160437382" descr="Chart, histogram&#10;&#10;Description automatically generated"/>
                            <pic:cNvPicPr>
                              <a:picLocks noChangeAspect="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8571410"/>
                              <a:ext cx="1614170" cy="2350956"/>
                            </a:xfrm>
                            <a:prstGeom prst="rect">
                              <a:avLst/>
                            </a:prstGeom>
                            <a:ln>
                              <a:noFill/>
                            </a:ln>
                            <a:extLst>
                              <a:ext uri="{53640926-AAD7-44D8-BBD7-CCE9431645EC}">
                                <a14:shadowObscured xmlns:a14="http://schemas.microsoft.com/office/drawing/2010/main"/>
                              </a:ext>
                            </a:extLst>
                          </pic:spPr>
                        </pic:pic>
                        <wps:wsp>
                          <wps:cNvPr id="1160437383" name="Oval 1160437383"/>
                          <wps:cNvSpPr/>
                          <wps:spPr>
                            <a:xfrm>
                              <a:off x="0" y="1066800"/>
                              <a:ext cx="1614170" cy="6604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437384" name="Oval 1160437384"/>
                          <wps:cNvSpPr/>
                          <wps:spPr>
                            <a:xfrm>
                              <a:off x="0" y="2425700"/>
                              <a:ext cx="1614170" cy="3111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3021729" id="Group 1160437381" o:spid="_x0000_s1026" style="position:absolute;margin-left:153.85pt;margin-top:482.45pt;width:141.1pt;height:995.95pt;z-index:251753472;mso-position-vertical-relative:page;mso-width-relative:margin;mso-height-relative:margin" coordorigin=",-85714" coordsize="16141,113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">
                  <v:shape id="Picture 1160437382" o:spid="_x0000_s1027" type="#_x0000_t75" alt="Chart, histogram&#10;&#10;Description automatically generated" style="position:absolute;top:-85714;width:16141;height:23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">
                    <v:imagedata r:id="rId69" o:title="Chart, histogram&#10;&#10;Description automatically generated"/>
                  </v:shape>
                  <v:oval id="Oval 1160437383" o:spid="_x0000_s1028" style="position:absolute;top:10668;width:16141;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" filled="f" strokecolor="red" strokeweight="2.25pt"/>
                  <v:oval id="Oval 1160437384" o:spid="_x0000_s1029" style="position:absolute;top:24257;width:16141;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" filled="f" strokecolor="red" strokeweight="2.25pt"/>
                  <w10:wrap type="square" anchory="page"/>
                </v:group>
              </w:pict>
            </mc:Fallback>
          </mc:AlternateContent>
        </w:r>
        <w:r>
          <w:rPr>
            <w:rFonts w:ascii="Arial" w:hAnsi="Arial" w:cs="Arial"/>
            <w:noProof/>
          </w:rPr>
          <w:drawing>
            <wp:anchor distT="0" distB="0" distL="114300" distR="114300" simplePos="0" relativeHeight="251754496" behindDoc="0" locked="0" layoutInCell="1" allowOverlap="1" wp14:anchorId="445A647E" wp14:editId="5ACE0E6A">
              <wp:simplePos x="0" y="0"/>
              <wp:positionH relativeFrom="margin">
                <wp:align>left</wp:align>
              </wp:positionH>
              <wp:positionV relativeFrom="page">
                <wp:posOffset>6093775</wp:posOffset>
              </wp:positionV>
              <wp:extent cx="1769110" cy="2635885"/>
              <wp:effectExtent l="0" t="0" r="2540" b="0"/>
              <wp:wrapSquare wrapText="bothSides"/>
              <wp:docPr id="1160437387" name="Picture 1160437387"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electronics&#10;&#10;Description automatically generated"/>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1769110" cy="2635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5DC1CC16" w14:textId="77777777" w:rsidR="005B3656" w:rsidRDefault="005B3656" w:rsidP="005B3656">
      <w:pPr>
        <w:ind w:left="360"/>
        <w:rPr>
          <w:ins w:id="201" w:author="Guarda, Sonia" w:date="2025-08-29T13:33:00Z"/>
        </w:rPr>
      </w:pPr>
    </w:p>
    <w:p w14:paraId="6EBF43ED" w14:textId="77777777" w:rsidR="005B3656" w:rsidRPr="00145F30" w:rsidRDefault="005B3656" w:rsidP="005B3656">
      <w:pPr>
        <w:tabs>
          <w:tab w:val="left" w:pos="0"/>
        </w:tabs>
        <w:rPr>
          <w:ins w:id="202" w:author="Guarda, Sonia" w:date="2025-08-29T13:33:00Z"/>
          <w:rFonts w:ascii="Arial" w:hAnsi="Arial" w:cs="Arial"/>
        </w:rPr>
      </w:pPr>
      <w:ins w:id="203" w:author="Guarda, Sonia" w:date="2025-08-29T13:33:00Z">
        <w:r w:rsidRPr="006A3D04">
          <w:rPr>
            <w:noProof/>
          </w:rPr>
          <w:drawing>
            <wp:anchor distT="0" distB="0" distL="114300" distR="114300" simplePos="0" relativeHeight="251755520" behindDoc="0" locked="0" layoutInCell="1" allowOverlap="1" wp14:anchorId="2E0BCDC7" wp14:editId="15E219E5">
              <wp:simplePos x="0" y="0"/>
              <wp:positionH relativeFrom="column">
                <wp:posOffset>4377820</wp:posOffset>
              </wp:positionH>
              <wp:positionV relativeFrom="page">
                <wp:posOffset>480301</wp:posOffset>
              </wp:positionV>
              <wp:extent cx="1727835" cy="2969895"/>
              <wp:effectExtent l="0" t="0" r="5715" b="1905"/>
              <wp:wrapThrough wrapText="bothSides">
                <wp:wrapPolygon edited="0">
                  <wp:start x="0" y="0"/>
                  <wp:lineTo x="0" y="21475"/>
                  <wp:lineTo x="21433" y="21475"/>
                  <wp:lineTo x="21433" y="0"/>
                  <wp:lineTo x="0" y="0"/>
                </wp:wrapPolygon>
              </wp:wrapThrough>
              <wp:docPr id="1160437392" name="Picture 116043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1727835" cy="296989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g">
              <w:drawing>
                <wp:anchor distT="0" distB="0" distL="114300" distR="114300" simplePos="0" relativeHeight="251786240" behindDoc="0" locked="0" layoutInCell="1" allowOverlap="1" wp14:anchorId="1E082E6D" wp14:editId="3AE9C2F8">
                  <wp:simplePos x="0" y="0"/>
                  <wp:positionH relativeFrom="column">
                    <wp:posOffset>2408596</wp:posOffset>
                  </wp:positionH>
                  <wp:positionV relativeFrom="paragraph">
                    <wp:posOffset>-444579</wp:posOffset>
                  </wp:positionV>
                  <wp:extent cx="1759585" cy="2969895"/>
                  <wp:effectExtent l="0" t="0" r="0" b="1905"/>
                  <wp:wrapNone/>
                  <wp:docPr id="1160437431" name="Group 1160437431"/>
                  <wp:cNvGraphicFramePr/>
                  <a:graphic xmlns:a="http://schemas.openxmlformats.org/drawingml/2006/main">
                    <a:graphicData uri="http://schemas.microsoft.com/office/word/2010/wordprocessingGroup">
                      <wpg:wgp>
                        <wpg:cNvGrpSpPr/>
                        <wpg:grpSpPr>
                          <a:xfrm>
                            <a:off x="0" y="0"/>
                            <a:ext cx="1759585" cy="2969895"/>
                            <a:chOff x="0" y="0"/>
                            <a:chExt cx="1759585" cy="2969895"/>
                          </a:xfrm>
                        </wpg:grpSpPr>
                        <pic:pic xmlns:pic="http://schemas.openxmlformats.org/drawingml/2006/picture">
                          <pic:nvPicPr>
                            <pic:cNvPr id="1160437432" name="Picture 1160437432" descr="A picture containing text, electronics&#10;&#10;Description automatically generated"/>
                            <pic:cNvPicPr>
                              <a:picLocks noChangeAspect="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31750" y="0"/>
                              <a:ext cx="1727835" cy="29698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60437433" name="Picture 1160437433" descr="A picture containing text, red, device, meter&#10;&#10;Description automatically generated"/>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1473200"/>
                              <a:ext cx="1759585" cy="377825"/>
                            </a:xfrm>
                            <a:prstGeom prst="rect">
                              <a:avLst/>
                            </a:prstGeom>
                            <a:noFill/>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1A0AA3D5" id="Group 1160437431" o:spid="_x0000_s1026" style="position:absolute;margin-left:189.65pt;margin-top:-35pt;width:138.55pt;height:233.85pt;z-index:251786240" coordsize="17595,296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">
                  <v:shape id="Picture 1160437432" o:spid="_x0000_s1027" type="#_x0000_t75" alt="A picture containing text, electronics&#10;&#10;Description automatically generated" style="position:absolute;left:317;width:17278;height:29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">
                    <v:imagedata r:id="rId74" o:title="A picture containing text, electronics&#10;&#10;Description automatically generated"/>
                  </v:shape>
                  <v:shape id="Picture 1160437433" o:spid="_x0000_s1028" type="#_x0000_t75" alt="A picture containing text, red, device, meter&#10;&#10;Description automatically generated" style="position:absolute;top:14732;width:17595;height:3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">
                    <v:imagedata r:id="rId75" o:title="A picture containing text, red, device, meter&#10;&#10;Description automatically generated"/>
                  </v:shape>
                </v:group>
              </w:pict>
            </mc:Fallback>
          </mc:AlternateContent>
        </w:r>
        <w:r w:rsidRPr="00145F30">
          <w:t xml:space="preserve">11. </w:t>
        </w:r>
        <w:r w:rsidRPr="006A3D04">
          <w:t xml:space="preserve">Click ‘PROTOCOLS’ on the </w:t>
        </w:r>
      </w:ins>
    </w:p>
    <w:p w14:paraId="3A9DD66E" w14:textId="77777777" w:rsidR="005B3656" w:rsidRPr="00145F30" w:rsidRDefault="005B3656" w:rsidP="005B3656">
      <w:pPr>
        <w:pStyle w:val="ListParagraph"/>
        <w:spacing w:after="0"/>
        <w:rPr>
          <w:ins w:id="204" w:author="Guarda, Sonia" w:date="2025-08-29T13:33:00Z"/>
        </w:rPr>
      </w:pPr>
      <w:ins w:id="205" w:author="Guarda, Sonia" w:date="2025-08-29T13:33:00Z">
        <w:r w:rsidRPr="00145F30">
          <w:t xml:space="preserve">home screen to ensure the correct </w:t>
        </w:r>
      </w:ins>
    </w:p>
    <w:p w14:paraId="54381333" w14:textId="77777777" w:rsidR="005B3656" w:rsidRPr="00145F30" w:rsidRDefault="005B3656" w:rsidP="005B3656">
      <w:pPr>
        <w:pStyle w:val="ListParagraph"/>
        <w:spacing w:after="0"/>
        <w:rPr>
          <w:ins w:id="206" w:author="Guarda, Sonia" w:date="2025-08-29T13:33:00Z"/>
        </w:rPr>
      </w:pPr>
      <w:ins w:id="207" w:author="Guarda, Sonia" w:date="2025-08-29T13:33:00Z">
        <w:r w:rsidRPr="00145F30">
          <w:t xml:space="preserve">testing protocol is selected </w:t>
        </w:r>
      </w:ins>
    </w:p>
    <w:p w14:paraId="0645722F" w14:textId="77777777" w:rsidR="005B3656" w:rsidRPr="00145F30" w:rsidRDefault="005B3656" w:rsidP="005B3656">
      <w:pPr>
        <w:pStyle w:val="ListParagraph"/>
        <w:spacing w:after="0"/>
        <w:rPr>
          <w:ins w:id="208" w:author="Guarda, Sonia" w:date="2025-08-29T13:33:00Z"/>
        </w:rPr>
      </w:pPr>
      <w:ins w:id="209" w:author="Guarda, Sonia" w:date="2025-08-29T13:33:00Z">
        <w:r w:rsidRPr="00145F30">
          <w:t>(Figure 14)</w:t>
        </w:r>
      </w:ins>
    </w:p>
    <w:p w14:paraId="313A22B5" w14:textId="77777777" w:rsidR="005B3656" w:rsidRPr="00145F30" w:rsidRDefault="005B3656" w:rsidP="005B3656">
      <w:pPr>
        <w:spacing w:after="0"/>
        <w:ind w:left="720"/>
        <w:rPr>
          <w:ins w:id="210" w:author="Guarda, Sonia" w:date="2025-08-29T13:33:00Z"/>
        </w:rPr>
      </w:pPr>
    </w:p>
    <w:p w14:paraId="1E5244FC" w14:textId="77777777" w:rsidR="005B3656" w:rsidRPr="006A3D04" w:rsidRDefault="005B3656" w:rsidP="0078768E">
      <w:pPr>
        <w:pStyle w:val="ListParagraph"/>
        <w:numPr>
          <w:ilvl w:val="0"/>
          <w:numId w:val="45"/>
        </w:numPr>
        <w:spacing w:after="0" w:line="259" w:lineRule="auto"/>
        <w:ind w:left="0" w:firstLine="0"/>
        <w:rPr>
          <w:ins w:id="211" w:author="Guarda, Sonia" w:date="2025-08-29T13:33:00Z"/>
        </w:rPr>
      </w:pPr>
      <w:ins w:id="212" w:author="Guarda, Sonia" w:date="2025-08-29T13:33:00Z">
        <w:r w:rsidRPr="006A3D04">
          <w:t xml:space="preserve">Select ‘YOUR STUDY </w:t>
        </w:r>
      </w:ins>
    </w:p>
    <w:p w14:paraId="552D391C" w14:textId="77777777" w:rsidR="005B3656" w:rsidRPr="00145F30" w:rsidRDefault="005B3656" w:rsidP="005B3656">
      <w:pPr>
        <w:pStyle w:val="ListParagraph"/>
        <w:spacing w:after="0"/>
        <w:rPr>
          <w:ins w:id="213" w:author="Guarda, Sonia" w:date="2025-08-29T13:33:00Z"/>
        </w:rPr>
      </w:pPr>
      <w:ins w:id="214" w:author="Guarda, Sonia" w:date="2025-08-29T13:33:00Z">
        <w:r w:rsidRPr="00145F30">
          <w:t xml:space="preserve">PROTOCOL’ (Figure 15). </w:t>
        </w:r>
      </w:ins>
    </w:p>
    <w:p w14:paraId="42F4BE8A" w14:textId="77777777" w:rsidR="005B3656" w:rsidRPr="00145F30" w:rsidRDefault="005B3656" w:rsidP="005B3656">
      <w:pPr>
        <w:pStyle w:val="ListParagraph"/>
        <w:spacing w:after="0"/>
        <w:rPr>
          <w:ins w:id="215" w:author="Guarda, Sonia" w:date="2025-08-29T13:33:00Z"/>
        </w:rPr>
      </w:pPr>
      <w:ins w:id="216" w:author="Guarda, Sonia" w:date="2025-08-29T13:33:00Z">
        <w:r w:rsidRPr="00145F30">
          <w:t xml:space="preserve">Click the back arrow in the top </w:t>
        </w:r>
      </w:ins>
    </w:p>
    <w:p w14:paraId="423E8608" w14:textId="77777777" w:rsidR="005B3656" w:rsidRPr="00145F30" w:rsidRDefault="005B3656" w:rsidP="005B3656">
      <w:pPr>
        <w:pStyle w:val="ListParagraph"/>
        <w:spacing w:after="0"/>
        <w:rPr>
          <w:ins w:id="217" w:author="Guarda, Sonia" w:date="2025-08-29T13:33:00Z"/>
        </w:rPr>
      </w:pPr>
      <w:ins w:id="218" w:author="Guarda, Sonia" w:date="2025-08-29T13:33:00Z">
        <w:r w:rsidRPr="00145F30">
          <w:t>left-hand corner of the screen.</w:t>
        </w:r>
      </w:ins>
    </w:p>
    <w:p w14:paraId="73A8A8D6" w14:textId="77777777" w:rsidR="005B3656" w:rsidRPr="00145F30" w:rsidRDefault="005B3656" w:rsidP="005B3656">
      <w:pPr>
        <w:spacing w:after="0"/>
        <w:ind w:left="720"/>
        <w:rPr>
          <w:ins w:id="219" w:author="Guarda, Sonia" w:date="2025-08-29T13:33:00Z"/>
        </w:rPr>
      </w:pPr>
    </w:p>
    <w:p w14:paraId="286201F8" w14:textId="77777777" w:rsidR="005B3656" w:rsidRPr="00145F30" w:rsidRDefault="005B3656" w:rsidP="005B3656">
      <w:pPr>
        <w:spacing w:after="0"/>
        <w:rPr>
          <w:ins w:id="220" w:author="Guarda, Sonia" w:date="2025-08-29T13:33:00Z"/>
        </w:rPr>
      </w:pPr>
      <w:ins w:id="221" w:author="Guarda, Sonia" w:date="2025-08-29T13:33:00Z">
        <w:r w:rsidRPr="00145F30">
          <w:t xml:space="preserve">13. The appropriate protocol will </w:t>
        </w:r>
      </w:ins>
    </w:p>
    <w:p w14:paraId="52F2540B" w14:textId="77777777" w:rsidR="005B3656" w:rsidRPr="00145F30" w:rsidRDefault="005B3656" w:rsidP="005B3656">
      <w:pPr>
        <w:spacing w:after="0"/>
        <w:ind w:left="720"/>
        <w:rPr>
          <w:ins w:id="222" w:author="Guarda, Sonia" w:date="2025-08-29T13:33:00Z"/>
        </w:rPr>
      </w:pPr>
      <w:ins w:id="223" w:author="Guarda, Sonia" w:date="2025-08-29T13:33:00Z">
        <w:r w:rsidRPr="00145F30">
          <w:t xml:space="preserve">be revealed above the START </w:t>
        </w:r>
      </w:ins>
    </w:p>
    <w:p w14:paraId="358F18BE" w14:textId="77777777" w:rsidR="005B3656" w:rsidRPr="00145F30" w:rsidRDefault="005B3656" w:rsidP="005B3656">
      <w:pPr>
        <w:spacing w:after="0"/>
        <w:ind w:left="720"/>
        <w:rPr>
          <w:ins w:id="224" w:author="Guarda, Sonia" w:date="2025-08-29T13:33:00Z"/>
        </w:rPr>
      </w:pPr>
      <w:ins w:id="225" w:author="Guarda, Sonia" w:date="2025-08-29T13:33:00Z">
        <w:r w:rsidRPr="00145F30">
          <w:t>button (Figure 14).</w:t>
        </w:r>
      </w:ins>
    </w:p>
    <w:p w14:paraId="4DB4F655" w14:textId="77777777" w:rsidR="005B3656" w:rsidRPr="00145F30" w:rsidRDefault="005B3656" w:rsidP="005B3656">
      <w:pPr>
        <w:spacing w:after="0"/>
        <w:ind w:left="720"/>
        <w:rPr>
          <w:ins w:id="226" w:author="Guarda, Sonia" w:date="2025-08-29T13:33:00Z"/>
        </w:rPr>
      </w:pPr>
    </w:p>
    <w:p w14:paraId="325AF565" w14:textId="77777777" w:rsidR="005B3656" w:rsidRPr="00145F30" w:rsidRDefault="005B3656" w:rsidP="005B3656">
      <w:pPr>
        <w:spacing w:line="276" w:lineRule="auto"/>
        <w:rPr>
          <w:ins w:id="227" w:author="Guarda, Sonia" w:date="2025-08-29T13:33:00Z"/>
        </w:rPr>
      </w:pPr>
      <w:ins w:id="228" w:author="Guarda, Sonia" w:date="2025-08-29T13:33:00Z">
        <w:r>
          <w:rPr>
            <w:noProof/>
          </w:rPr>
          <mc:AlternateContent>
            <mc:Choice Requires="wps">
              <w:drawing>
                <wp:anchor distT="0" distB="0" distL="114300" distR="114300" simplePos="0" relativeHeight="251756544" behindDoc="0" locked="0" layoutInCell="1" allowOverlap="1" wp14:anchorId="34E986DA" wp14:editId="7DE71C1A">
                  <wp:simplePos x="0" y="0"/>
                  <wp:positionH relativeFrom="margin">
                    <wp:posOffset>4562799</wp:posOffset>
                  </wp:positionH>
                  <wp:positionV relativeFrom="page">
                    <wp:posOffset>3536315</wp:posOffset>
                  </wp:positionV>
                  <wp:extent cx="1791970" cy="266700"/>
                  <wp:effectExtent l="0" t="0" r="0" b="0"/>
                  <wp:wrapSquare wrapText="bothSides"/>
                  <wp:docPr id="1987955658" name="Text Box 1987955658"/>
                  <wp:cNvGraphicFramePr/>
                  <a:graphic xmlns:a="http://schemas.openxmlformats.org/drawingml/2006/main">
                    <a:graphicData uri="http://schemas.microsoft.com/office/word/2010/wordprocessingShape">
                      <wps:wsp>
                        <wps:cNvSpPr txBox="1"/>
                        <wps:spPr>
                          <a:xfrm>
                            <a:off x="0" y="0"/>
                            <a:ext cx="1791970" cy="266700"/>
                          </a:xfrm>
                          <a:prstGeom prst="rect">
                            <a:avLst/>
                          </a:prstGeom>
                          <a:solidFill>
                            <a:prstClr val="white"/>
                          </a:solidFill>
                          <a:ln>
                            <a:noFill/>
                          </a:ln>
                        </wps:spPr>
                        <wps:txbx>
                          <w:txbxContent>
                            <w:p w14:paraId="04E3F799" w14:textId="77777777" w:rsidR="005B3656" w:rsidRPr="00145F30" w:rsidRDefault="005B3656" w:rsidP="005B3656">
                              <w:pPr>
                                <w:pStyle w:val="Caption"/>
                                <w:rPr>
                                  <w:b w:val="0"/>
                                  <w:bCs w:val="0"/>
                                  <w:i/>
                                  <w:iCs/>
                                  <w:noProof/>
                                  <w:sz w:val="22"/>
                                  <w:szCs w:val="22"/>
                                </w:rPr>
                              </w:pPr>
                              <w:r w:rsidRPr="00145F30">
                                <w:rPr>
                                  <w:i/>
                                  <w:iCs/>
                                  <w:sz w:val="22"/>
                                  <w:szCs w:val="22"/>
                                </w:rPr>
                                <w:t>Figure 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4E986DA" id="Text Box 1987955658" o:spid="_x0000_s1064" type="#_x0000_t202" style="position:absolute;margin-left:359.3pt;margin-top:278.45pt;width:141.1pt;height:21pt;z-index:25175654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" stroked="f">
                  <v:textbox style="mso-fit-shape-to-text:t" inset="0,0,0,0">
                    <w:txbxContent>
                      <w:p w14:paraId="04E3F799" w14:textId="77777777" w:rsidR="005B3656" w:rsidRPr="00145F30" w:rsidRDefault="005B3656" w:rsidP="005B3656">
                        <w:pPr>
                          <w:pStyle w:val="Caption"/>
                          <w:rPr>
                            <w:b w:val="0"/>
                            <w:bCs w:val="0"/>
                            <w:i/>
                            <w:iCs/>
                            <w:noProof/>
                            <w:sz w:val="22"/>
                            <w:szCs w:val="22"/>
                          </w:rPr>
                        </w:pPr>
                        <w:r w:rsidRPr="00145F30">
                          <w:rPr>
                            <w:i/>
                            <w:iCs/>
                            <w:sz w:val="22"/>
                            <w:szCs w:val="22"/>
                          </w:rPr>
                          <w:t>Figure 15</w:t>
                        </w:r>
                      </w:p>
                    </w:txbxContent>
                  </v:textbox>
                  <w10:wrap type="square" anchorx="margin" anchory="page"/>
                </v:shape>
              </w:pict>
            </mc:Fallback>
          </mc:AlternateContent>
        </w:r>
        <w:r>
          <w:rPr>
            <w:noProof/>
          </w:rPr>
          <mc:AlternateContent>
            <mc:Choice Requires="wps">
              <w:drawing>
                <wp:anchor distT="0" distB="0" distL="114300" distR="114300" simplePos="0" relativeHeight="251757568" behindDoc="0" locked="0" layoutInCell="1" allowOverlap="1" wp14:anchorId="262E1984" wp14:editId="5195B166">
                  <wp:simplePos x="0" y="0"/>
                  <wp:positionH relativeFrom="margin">
                    <wp:posOffset>2520639</wp:posOffset>
                  </wp:positionH>
                  <wp:positionV relativeFrom="page">
                    <wp:posOffset>3554730</wp:posOffset>
                  </wp:positionV>
                  <wp:extent cx="1791970" cy="266700"/>
                  <wp:effectExtent l="0" t="0" r="0" b="0"/>
                  <wp:wrapSquare wrapText="bothSides"/>
                  <wp:docPr id="1160437393" name="Text Box 1160437393"/>
                  <wp:cNvGraphicFramePr/>
                  <a:graphic xmlns:a="http://schemas.openxmlformats.org/drawingml/2006/main">
                    <a:graphicData uri="http://schemas.microsoft.com/office/word/2010/wordprocessingShape">
                      <wps:wsp>
                        <wps:cNvSpPr txBox="1"/>
                        <wps:spPr>
                          <a:xfrm>
                            <a:off x="0" y="0"/>
                            <a:ext cx="1791970" cy="266700"/>
                          </a:xfrm>
                          <a:prstGeom prst="rect">
                            <a:avLst/>
                          </a:prstGeom>
                          <a:solidFill>
                            <a:prstClr val="white"/>
                          </a:solidFill>
                          <a:ln>
                            <a:noFill/>
                          </a:ln>
                        </wps:spPr>
                        <wps:txbx>
                          <w:txbxContent>
                            <w:p w14:paraId="2F3891DF" w14:textId="77777777" w:rsidR="005B3656" w:rsidRPr="00D72D33" w:rsidRDefault="005B3656" w:rsidP="005B3656">
                              <w:pPr>
                                <w:pStyle w:val="Caption"/>
                                <w:rPr>
                                  <w:b w:val="0"/>
                                  <w:bCs w:val="0"/>
                                  <w:noProof/>
                                  <w:sz w:val="22"/>
                                  <w:szCs w:val="22"/>
                                </w:rPr>
                              </w:pPr>
                              <w:r w:rsidRPr="00145F30">
                                <w:rPr>
                                  <w:i/>
                                  <w:iCs/>
                                  <w:sz w:val="22"/>
                                  <w:szCs w:val="22"/>
                                </w:rPr>
                                <w:t>Figure</w:t>
                              </w:r>
                              <w:r w:rsidRPr="00D72D33">
                                <w:rPr>
                                  <w:sz w:val="22"/>
                                  <w:szCs w:val="22"/>
                                </w:rPr>
                                <w:t xml:space="preserve"> </w:t>
                              </w:r>
                              <w:r w:rsidRPr="00145F30">
                                <w:rPr>
                                  <w:i/>
                                  <w:iCs/>
                                  <w:sz w:val="22"/>
                                  <w:szCs w:val="22"/>
                                </w:rP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262E1984" id="Text Box 1160437393" o:spid="_x0000_s1065" type="#_x0000_t202" style="position:absolute;margin-left:198.5pt;margin-top:279.9pt;width:141.1pt;height:21pt;z-index:251757568;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" stroked="f">
                  <v:textbox style="mso-fit-shape-to-text:t" inset="0,0,0,0">
                    <w:txbxContent>
                      <w:p w14:paraId="2F3891DF" w14:textId="77777777" w:rsidR="005B3656" w:rsidRPr="00D72D33" w:rsidRDefault="005B3656" w:rsidP="005B3656">
                        <w:pPr>
                          <w:pStyle w:val="Caption"/>
                          <w:rPr>
                            <w:b w:val="0"/>
                            <w:bCs w:val="0"/>
                            <w:noProof/>
                            <w:sz w:val="22"/>
                            <w:szCs w:val="22"/>
                          </w:rPr>
                        </w:pPr>
                        <w:r w:rsidRPr="00145F30">
                          <w:rPr>
                            <w:i/>
                            <w:iCs/>
                            <w:sz w:val="22"/>
                            <w:szCs w:val="22"/>
                          </w:rPr>
                          <w:t>Figure</w:t>
                        </w:r>
                        <w:r w:rsidRPr="00D72D33">
                          <w:rPr>
                            <w:sz w:val="22"/>
                            <w:szCs w:val="22"/>
                          </w:rPr>
                          <w:t xml:space="preserve"> </w:t>
                        </w:r>
                        <w:r w:rsidRPr="00145F30">
                          <w:rPr>
                            <w:i/>
                            <w:iCs/>
                            <w:sz w:val="22"/>
                            <w:szCs w:val="22"/>
                          </w:rPr>
                          <w:t>14</w:t>
                        </w:r>
                      </w:p>
                    </w:txbxContent>
                  </v:textbox>
                  <w10:wrap type="square" anchorx="margin" anchory="page"/>
                </v:shape>
              </w:pict>
            </mc:Fallback>
          </mc:AlternateContent>
        </w:r>
      </w:ins>
    </w:p>
    <w:p w14:paraId="6684E75A" w14:textId="77777777" w:rsidR="005B3656" w:rsidRDefault="005B3656" w:rsidP="005B3656">
      <w:pPr>
        <w:spacing w:line="276" w:lineRule="auto"/>
        <w:rPr>
          <w:ins w:id="229" w:author="Guarda, Sonia" w:date="2025-08-29T13:33:00Z"/>
          <w:rFonts w:ascii="Arial" w:hAnsi="Arial" w:cs="Arial"/>
        </w:rPr>
      </w:pPr>
    </w:p>
    <w:p w14:paraId="13AC425D" w14:textId="77777777" w:rsidR="005B3656" w:rsidRPr="00145F30" w:rsidRDefault="005B3656" w:rsidP="005B3656">
      <w:pPr>
        <w:spacing w:line="276" w:lineRule="auto"/>
        <w:rPr>
          <w:ins w:id="230" w:author="Guarda, Sonia" w:date="2025-08-29T13:33:00Z"/>
        </w:rPr>
      </w:pPr>
      <w:ins w:id="231" w:author="Guarda, Sonia" w:date="2025-08-29T13:33:00Z">
        <w:r w:rsidRPr="00145F30">
          <w:rPr>
            <w:u w:val="single"/>
          </w:rPr>
          <w:t>Participant Preparation</w:t>
        </w:r>
        <w:r w:rsidRPr="00145F30">
          <w:t xml:space="preserve"> </w:t>
        </w:r>
      </w:ins>
    </w:p>
    <w:p w14:paraId="527A9505" w14:textId="77777777" w:rsidR="005B3656" w:rsidRPr="00145F30" w:rsidRDefault="005B3656" w:rsidP="005B3656">
      <w:pPr>
        <w:spacing w:line="276" w:lineRule="auto"/>
        <w:rPr>
          <w:ins w:id="232" w:author="Guarda, Sonia" w:date="2025-08-29T13:33:00Z"/>
        </w:rPr>
      </w:pPr>
      <w:ins w:id="233" w:author="Guarda, Sonia" w:date="2025-08-29T13:33:00Z">
        <w:r w:rsidRPr="00145F30">
          <w:t xml:space="preserve">Now that the device is set up, we are ready to begin testing. Prior to headphone placement, please give the participant instructions on what to expect during testing. Best practice is to face individuals while giving them instructions as visualization of the mouth will improve communication. If the participant wears hearing aids, please give them instructions while they are wearing their hearing aids. </w:t>
        </w:r>
      </w:ins>
    </w:p>
    <w:p w14:paraId="43B3B33D" w14:textId="77777777" w:rsidR="005B3656" w:rsidRPr="00145F30" w:rsidRDefault="005B3656" w:rsidP="005B3656">
      <w:pPr>
        <w:spacing w:line="276" w:lineRule="auto"/>
        <w:rPr>
          <w:ins w:id="234" w:author="Guarda, Sonia" w:date="2025-08-29T13:33:00Z"/>
        </w:rPr>
      </w:pPr>
      <w:ins w:id="235" w:author="Guarda, Sonia" w:date="2025-08-29T13:33:00Z">
        <w:r w:rsidRPr="00145F30">
          <w:t xml:space="preserve">Instruct participants with the following: </w:t>
        </w:r>
      </w:ins>
    </w:p>
    <w:p w14:paraId="5FEFFD81" w14:textId="77777777" w:rsidR="005B3656" w:rsidRPr="00145F30" w:rsidRDefault="005B3656" w:rsidP="005B3656">
      <w:pPr>
        <w:spacing w:line="276" w:lineRule="auto"/>
        <w:rPr>
          <w:ins w:id="236" w:author="Guarda, Sonia" w:date="2025-08-29T13:33:00Z"/>
          <w:i/>
          <w:iCs/>
        </w:rPr>
      </w:pPr>
      <w:ins w:id="237" w:author="Guarda, Sonia" w:date="2025-08-29T13:33:00Z">
        <w:r w:rsidRPr="00145F30">
          <w:rPr>
            <w:i/>
            <w:iCs/>
          </w:rPr>
          <w:t>“Today we will complete a hearing test. In a moment, I will ask you to remove any items on or around your ears, such as glasses, jewelry, or hearing aids, and I will place these headphones over your ears and stand behind you during testing. You will hear tones and beeps that will vary in pitch, getting softer and louder over time. Whenever you hear the tone, please raise your hand, and then lower your hand to wait for the next tone. If you cannot raise your hand, please say ‘yes’ when you hear the tone. Please raise your hand even if you think you hear the tone as we are looking for the softest level at which you can hear sounds.”</w:t>
        </w:r>
      </w:ins>
    </w:p>
    <w:p w14:paraId="14DD2F9B" w14:textId="77777777" w:rsidR="005B3656" w:rsidRPr="00145F30" w:rsidRDefault="005B3656" w:rsidP="005B3656">
      <w:pPr>
        <w:spacing w:line="276" w:lineRule="auto"/>
        <w:rPr>
          <w:ins w:id="238" w:author="Guarda, Sonia" w:date="2025-08-29T13:33:00Z"/>
        </w:rPr>
      </w:pPr>
      <w:ins w:id="239" w:author="Guarda, Sonia" w:date="2025-08-29T13:33:00Z">
        <w:r w:rsidRPr="00145F30">
          <w:t>Always verify that the participant understands the instructions prior to proceeding with testing.</w:t>
        </w:r>
      </w:ins>
    </w:p>
    <w:p w14:paraId="04781CD0" w14:textId="77777777" w:rsidR="005B3656" w:rsidRPr="00145F30" w:rsidRDefault="005B3656" w:rsidP="005B3656">
      <w:pPr>
        <w:spacing w:line="276" w:lineRule="auto"/>
        <w:rPr>
          <w:ins w:id="240" w:author="Guarda, Sonia" w:date="2025-08-29T13:33:00Z"/>
        </w:rPr>
      </w:pPr>
      <w:ins w:id="241" w:author="Guarda, Sonia" w:date="2025-08-29T13:33:00Z">
        <w:r w:rsidRPr="00145F30">
          <w:t>At this time, please have the participant remove hearing aids of any type and any other items on their ears, such as glasses and/or jewelry prior to testing as headphone placement may be affected. Note: per contraindications above, testing cannot be completed if participant has cochlear implants.</w:t>
        </w:r>
      </w:ins>
    </w:p>
    <w:p w14:paraId="0EF60054" w14:textId="77777777" w:rsidR="005B3656" w:rsidRPr="00145F30" w:rsidRDefault="005B3656" w:rsidP="005B3656">
      <w:pPr>
        <w:rPr>
          <w:ins w:id="242" w:author="Guarda, Sonia" w:date="2025-08-29T13:33:00Z"/>
        </w:rPr>
      </w:pPr>
    </w:p>
    <w:p w14:paraId="0E7742CD" w14:textId="77777777" w:rsidR="005B3656" w:rsidRPr="003A17C7" w:rsidRDefault="005B3656" w:rsidP="005B3656">
      <w:pPr>
        <w:rPr>
          <w:ins w:id="243" w:author="Guarda, Sonia" w:date="2025-08-29T13:33:00Z"/>
        </w:rPr>
      </w:pPr>
      <w:ins w:id="244" w:author="Guarda, Sonia" w:date="2025-08-29T13:33:00Z">
        <w:r w:rsidRPr="003A17C7">
          <w:rPr>
            <w:u w:val="single"/>
          </w:rPr>
          <w:t>Headphone Placement</w:t>
        </w:r>
      </w:ins>
    </w:p>
    <w:p w14:paraId="104A735D" w14:textId="77777777" w:rsidR="005B3656" w:rsidRPr="003A17C7" w:rsidRDefault="005B3656" w:rsidP="005B3656">
      <w:pPr>
        <w:rPr>
          <w:ins w:id="245" w:author="Guarda, Sonia" w:date="2025-08-29T13:33:00Z"/>
          <w:b/>
          <w:bCs/>
          <w:i/>
          <w:iCs/>
        </w:rPr>
      </w:pPr>
      <w:ins w:id="246" w:author="Guarda, Sonia" w:date="2025-08-29T13:33:00Z">
        <w:r w:rsidRPr="003A17C7">
          <w:rPr>
            <w:b/>
            <w:bCs/>
          </w:rPr>
          <w:t>NOTE:</w:t>
        </w:r>
        <w:r w:rsidRPr="003A17C7">
          <w:t xml:space="preserve"> </w:t>
        </w:r>
        <w:r w:rsidRPr="003A17C7">
          <w:rPr>
            <w:b/>
            <w:bCs/>
            <w:i/>
            <w:iCs/>
          </w:rPr>
          <w:t xml:space="preserve">The participant’s Right Ear is indicated by a Red Square and the letter ‘R’ and the participant’s Left Ear is indicated by a Blue Square and the letter ‘L’. </w:t>
        </w:r>
      </w:ins>
    </w:p>
    <w:p w14:paraId="133875CE" w14:textId="77777777" w:rsidR="005B3656" w:rsidRPr="003A17C7" w:rsidRDefault="005B3656" w:rsidP="005B3656">
      <w:pPr>
        <w:spacing w:line="276" w:lineRule="auto"/>
        <w:rPr>
          <w:ins w:id="247" w:author="Guarda, Sonia" w:date="2025-08-29T13:33:00Z"/>
        </w:rPr>
      </w:pPr>
      <w:ins w:id="248" w:author="Guarda, Sonia" w:date="2025-08-29T13:33:00Z">
        <w:r w:rsidRPr="003A17C7">
          <w:t xml:space="preserve">1. To place headphones: </w:t>
        </w:r>
      </w:ins>
    </w:p>
    <w:p w14:paraId="780C0A18" w14:textId="77777777" w:rsidR="005B3656" w:rsidRPr="003A17C7" w:rsidRDefault="005B3656" w:rsidP="0078768E">
      <w:pPr>
        <w:pStyle w:val="ListParagraph"/>
        <w:numPr>
          <w:ilvl w:val="0"/>
          <w:numId w:val="56"/>
        </w:numPr>
        <w:spacing w:after="160" w:line="276" w:lineRule="auto"/>
        <w:rPr>
          <w:ins w:id="249" w:author="Guarda, Sonia" w:date="2025-08-29T13:33:00Z"/>
        </w:rPr>
      </w:pPr>
      <w:ins w:id="250" w:author="Guarda, Sonia" w:date="2025-08-29T13:33:00Z">
        <w:r w:rsidRPr="003A17C7">
          <w:t>Stand behind participant.</w:t>
        </w:r>
      </w:ins>
    </w:p>
    <w:p w14:paraId="00EC25A5" w14:textId="77777777" w:rsidR="005B3656" w:rsidRPr="003A17C7" w:rsidRDefault="005B3656" w:rsidP="0078768E">
      <w:pPr>
        <w:pStyle w:val="ListParagraph"/>
        <w:numPr>
          <w:ilvl w:val="0"/>
          <w:numId w:val="56"/>
        </w:numPr>
        <w:spacing w:after="160" w:line="276" w:lineRule="auto"/>
        <w:rPr>
          <w:ins w:id="251" w:author="Guarda, Sonia" w:date="2025-08-29T13:33:00Z"/>
        </w:rPr>
      </w:pPr>
      <w:ins w:id="252" w:author="Guarda, Sonia" w:date="2025-08-29T13:33:00Z">
        <w:r w:rsidRPr="003A17C7">
          <w:t xml:space="preserve">Ensure the headphones are aligned properly with the red square over the participant’s right ear and the headphone with the blue square over the participant’s left ear. </w:t>
        </w:r>
      </w:ins>
    </w:p>
    <w:p w14:paraId="7E6CE635" w14:textId="77777777" w:rsidR="005B3656" w:rsidRPr="003A17C7" w:rsidRDefault="005B3656" w:rsidP="0078768E">
      <w:pPr>
        <w:pStyle w:val="ListParagraph"/>
        <w:numPr>
          <w:ilvl w:val="0"/>
          <w:numId w:val="56"/>
        </w:numPr>
        <w:spacing w:after="160" w:line="276" w:lineRule="auto"/>
        <w:rPr>
          <w:ins w:id="253" w:author="Guarda, Sonia" w:date="2025-08-29T13:33:00Z"/>
        </w:rPr>
      </w:pPr>
      <w:ins w:id="254" w:author="Guarda, Sonia" w:date="2025-08-29T13:33:00Z">
        <w:r w:rsidRPr="003A17C7">
          <w:t xml:space="preserve">Bring the headphones over the participants ears and place the headphones by using an upward motion so that the ear canal remains open (see Figure 16 and accompanying video). This will prevent the canal from being smushed and occluded by the headphone. </w:t>
        </w:r>
      </w:ins>
    </w:p>
    <w:p w14:paraId="32C87318" w14:textId="77777777" w:rsidR="005B3656" w:rsidRPr="003A17C7" w:rsidRDefault="005B3656" w:rsidP="0078768E">
      <w:pPr>
        <w:pStyle w:val="ListParagraph"/>
        <w:numPr>
          <w:ilvl w:val="0"/>
          <w:numId w:val="56"/>
        </w:numPr>
        <w:spacing w:after="160" w:line="276" w:lineRule="auto"/>
        <w:rPr>
          <w:ins w:id="255" w:author="Guarda, Sonia" w:date="2025-08-29T13:33:00Z"/>
        </w:rPr>
      </w:pPr>
      <w:ins w:id="256" w:author="Guarda, Sonia" w:date="2025-08-29T13:33:00Z">
        <w:r w:rsidRPr="003A17C7">
          <w:rPr>
            <w:noProof/>
          </w:rPr>
          <mc:AlternateContent>
            <mc:Choice Requires="wps">
              <w:drawing>
                <wp:anchor distT="0" distB="0" distL="114300" distR="114300" simplePos="0" relativeHeight="251787264" behindDoc="0" locked="0" layoutInCell="1" allowOverlap="1" wp14:anchorId="76C364BA" wp14:editId="40FC2922">
                  <wp:simplePos x="0" y="0"/>
                  <wp:positionH relativeFrom="column">
                    <wp:posOffset>266700</wp:posOffset>
                  </wp:positionH>
                  <wp:positionV relativeFrom="page">
                    <wp:posOffset>6394450</wp:posOffset>
                  </wp:positionV>
                  <wp:extent cx="5758815" cy="26670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5758815" cy="266700"/>
                          </a:xfrm>
                          <a:prstGeom prst="rect">
                            <a:avLst/>
                          </a:prstGeom>
                          <a:solidFill>
                            <a:prstClr val="white"/>
                          </a:solidFill>
                          <a:ln>
                            <a:noFill/>
                          </a:ln>
                        </wps:spPr>
                        <wps:txbx>
                          <w:txbxContent>
                            <w:p w14:paraId="5C7D0188"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76C364BA" id="Text Box 55" o:spid="_x0000_s1066" type="#_x0000_t202" style="position:absolute;left:0;text-align:left;margin-left:21pt;margin-top:503.5pt;width:453.45pt;height:21pt;z-index:25178726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" stroked="f">
                  <v:textbox style="mso-fit-shape-to-text:t" inset="0,0,0,0">
                    <w:txbxContent>
                      <w:p w14:paraId="5C7D0188"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16</w:t>
                        </w:r>
                      </w:p>
                    </w:txbxContent>
                  </v:textbox>
                  <w10:wrap type="square" anchory="page"/>
                </v:shape>
              </w:pict>
            </mc:Fallback>
          </mc:AlternateContent>
        </w:r>
        <w:r w:rsidRPr="003A17C7">
          <w:rPr>
            <w:noProof/>
          </w:rPr>
          <w:drawing>
            <wp:anchor distT="0" distB="0" distL="114300" distR="114300" simplePos="0" relativeHeight="251788288" behindDoc="0" locked="0" layoutInCell="1" allowOverlap="1" wp14:anchorId="24C2D70B" wp14:editId="61C084BB">
              <wp:simplePos x="0" y="0"/>
              <wp:positionH relativeFrom="column">
                <wp:posOffset>236220</wp:posOffset>
              </wp:positionH>
              <wp:positionV relativeFrom="paragraph">
                <wp:posOffset>455295</wp:posOffset>
              </wp:positionV>
              <wp:extent cx="6450739" cy="3072968"/>
              <wp:effectExtent l="0" t="0" r="7620" b="0"/>
              <wp:wrapThrough wrapText="bothSides">
                <wp:wrapPolygon edited="0">
                  <wp:start x="0" y="0"/>
                  <wp:lineTo x="0" y="21426"/>
                  <wp:lineTo x="21562" y="21426"/>
                  <wp:lineTo x="21562"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450739" cy="3072968"/>
                      </a:xfrm>
                      <a:prstGeom prst="rect">
                        <a:avLst/>
                      </a:prstGeom>
                    </pic:spPr>
                  </pic:pic>
                </a:graphicData>
              </a:graphic>
            </wp:anchor>
          </w:drawing>
        </w:r>
        <w:r w:rsidRPr="003A17C7">
          <w:t xml:space="preserve">Ensure the headband are properly adjusted; the fit on participant’s head should be tight and participant should be comfortable. </w:t>
        </w:r>
      </w:ins>
    </w:p>
    <w:p w14:paraId="4EF43E0E" w14:textId="77777777" w:rsidR="005B3656" w:rsidRDefault="005B3656" w:rsidP="005B3656">
      <w:pPr>
        <w:rPr>
          <w:ins w:id="257" w:author="Guarda, Sonia" w:date="2025-08-29T13:33:00Z"/>
          <w:rFonts w:ascii="Arial" w:hAnsi="Arial" w:cs="Arial"/>
        </w:rPr>
      </w:pPr>
      <w:ins w:id="258" w:author="Guarda, Sonia" w:date="2025-08-29T13:33:00Z">
        <w:r>
          <w:rPr>
            <w:rFonts w:ascii="Arial" w:hAnsi="Arial" w:cs="Arial"/>
          </w:rPr>
          <w:br w:type="page"/>
        </w:r>
      </w:ins>
    </w:p>
    <w:p w14:paraId="0AFD6CDD" w14:textId="77777777" w:rsidR="005B3656" w:rsidRPr="00682B85" w:rsidRDefault="005B3656" w:rsidP="005B3656">
      <w:pPr>
        <w:rPr>
          <w:ins w:id="259" w:author="Guarda, Sonia" w:date="2025-08-29T13:33:00Z"/>
        </w:rPr>
      </w:pPr>
      <w:ins w:id="260" w:author="Guarda, Sonia" w:date="2025-08-29T13:33:00Z">
        <w:r>
          <w:rPr>
            <w:u w:val="single"/>
          </w:rPr>
          <w:t>Pure Tone Testing</w:t>
        </w:r>
      </w:ins>
    </w:p>
    <w:p w14:paraId="37462298" w14:textId="77777777" w:rsidR="005B3656" w:rsidRPr="00145F30" w:rsidRDefault="005B3656" w:rsidP="0078768E">
      <w:pPr>
        <w:pStyle w:val="ListParagraph"/>
        <w:numPr>
          <w:ilvl w:val="0"/>
          <w:numId w:val="46"/>
        </w:numPr>
        <w:spacing w:after="160" w:line="259" w:lineRule="auto"/>
        <w:rPr>
          <w:ins w:id="261" w:author="Guarda, Sonia" w:date="2025-08-29T13:33:00Z"/>
        </w:rPr>
      </w:pPr>
      <w:ins w:id="262" w:author="Guarda, Sonia" w:date="2025-08-29T13:33:00Z">
        <w:r>
          <w:t xml:space="preserve">Pure Tone Testing </w:t>
        </w:r>
        <w:r w:rsidRPr="00145F30">
          <w:t>Practice Test (OPTIONAL)</w:t>
        </w:r>
      </w:ins>
    </w:p>
    <w:p w14:paraId="18A9DF90" w14:textId="77777777" w:rsidR="005B3656" w:rsidRPr="00145F30" w:rsidRDefault="005B3656" w:rsidP="0078768E">
      <w:pPr>
        <w:pStyle w:val="ListParagraph"/>
        <w:numPr>
          <w:ilvl w:val="1"/>
          <w:numId w:val="46"/>
        </w:numPr>
        <w:spacing w:after="160" w:line="259" w:lineRule="auto"/>
        <w:rPr>
          <w:ins w:id="263" w:author="Guarda, Sonia" w:date="2025-08-29T13:33:00Z"/>
        </w:rPr>
      </w:pPr>
      <w:ins w:id="264" w:author="Guarda, Sonia" w:date="2025-08-29T13:33:00Z">
        <w:r w:rsidRPr="00145F30">
          <w:rPr>
            <w:noProof/>
          </w:rPr>
          <w:drawing>
            <wp:anchor distT="0" distB="0" distL="114300" distR="114300" simplePos="0" relativeHeight="251758592" behindDoc="0" locked="0" layoutInCell="1" allowOverlap="1" wp14:anchorId="31B0DB91" wp14:editId="68E41726">
              <wp:simplePos x="0" y="0"/>
              <wp:positionH relativeFrom="margin">
                <wp:posOffset>4657099</wp:posOffset>
              </wp:positionH>
              <wp:positionV relativeFrom="page">
                <wp:posOffset>2918613</wp:posOffset>
              </wp:positionV>
              <wp:extent cx="1596390" cy="2733675"/>
              <wp:effectExtent l="0" t="0" r="3810" b="9525"/>
              <wp:wrapSquare wrapText="bothSides"/>
              <wp:docPr id="1160437401" name="Picture 11604374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application&#10;&#10;Description automatically generated"/>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1596390"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5F30">
          <w:t xml:space="preserve">To familiarize the participant with the procedures, run a quick practice test by pressing the ‘PRACTICE’ button on the home screen (Figure 11). </w:t>
        </w:r>
      </w:ins>
    </w:p>
    <w:p w14:paraId="47F24F95" w14:textId="77777777" w:rsidR="005B3656" w:rsidRPr="00145F30" w:rsidRDefault="005B3656" w:rsidP="0078768E">
      <w:pPr>
        <w:pStyle w:val="ListParagraph"/>
        <w:numPr>
          <w:ilvl w:val="1"/>
          <w:numId w:val="46"/>
        </w:numPr>
        <w:spacing w:after="160" w:line="259" w:lineRule="auto"/>
        <w:rPr>
          <w:ins w:id="265" w:author="Guarda, Sonia" w:date="2025-08-29T13:33:00Z"/>
        </w:rPr>
      </w:pPr>
      <w:ins w:id="266" w:author="Guarda, Sonia" w:date="2025-08-29T13:33:00Z">
        <w:r w:rsidRPr="00145F30">
          <w:t>Use the ‘</w:t>
        </w:r>
        <w:proofErr w:type="gramStart"/>
        <w:r w:rsidRPr="00145F30">
          <w:t>-‘ and</w:t>
        </w:r>
        <w:proofErr w:type="gramEnd"/>
        <w:r w:rsidRPr="00145F30">
          <w:t xml:space="preserve"> ‘+’ symbols on the slider bars to adjust the configuration to play a </w:t>
        </w:r>
        <w:r w:rsidRPr="00145F30">
          <w:rPr>
            <w:b/>
            <w:bCs/>
          </w:rPr>
          <w:t>50 dB</w:t>
        </w:r>
        <w:r w:rsidRPr="00145F30">
          <w:t xml:space="preserve"> signal (tone intensity) at </w:t>
        </w:r>
        <w:r w:rsidRPr="00145F30">
          <w:rPr>
            <w:b/>
            <w:bCs/>
          </w:rPr>
          <w:t>1000 Hz</w:t>
        </w:r>
        <w:r w:rsidRPr="00145F30">
          <w:t xml:space="preserve"> (tone frequency). Set the ear to either ‘Left.’ Press ‘Play’ to produce a signal. Now set the ear to ‘Right’ and complete the same procedure.</w:t>
        </w:r>
      </w:ins>
    </w:p>
    <w:p w14:paraId="35E3F0C7" w14:textId="77777777" w:rsidR="005B3656" w:rsidRPr="00145F30" w:rsidRDefault="005B3656" w:rsidP="0078768E">
      <w:pPr>
        <w:pStyle w:val="ListParagraph"/>
        <w:numPr>
          <w:ilvl w:val="2"/>
          <w:numId w:val="46"/>
        </w:numPr>
        <w:spacing w:after="160" w:line="259" w:lineRule="auto"/>
        <w:rPr>
          <w:ins w:id="267" w:author="Guarda, Sonia" w:date="2025-08-29T13:33:00Z"/>
        </w:rPr>
      </w:pPr>
      <w:ins w:id="268" w:author="Guarda, Sonia" w:date="2025-08-29T13:33:00Z">
        <w:r w:rsidRPr="00145F30">
          <w:t>The participant should respond by raising their hand.</w:t>
        </w:r>
      </w:ins>
    </w:p>
    <w:p w14:paraId="0498E07B" w14:textId="77777777" w:rsidR="005B3656" w:rsidRPr="00145F30" w:rsidRDefault="005B3656" w:rsidP="0078768E">
      <w:pPr>
        <w:pStyle w:val="ListParagraph"/>
        <w:numPr>
          <w:ilvl w:val="2"/>
          <w:numId w:val="46"/>
        </w:numPr>
        <w:spacing w:after="160" w:line="259" w:lineRule="auto"/>
        <w:rPr>
          <w:ins w:id="269" w:author="Guarda, Sonia" w:date="2025-08-29T13:33:00Z"/>
        </w:rPr>
      </w:pPr>
      <w:ins w:id="270" w:author="Guarda, Sonia" w:date="2025-08-29T13:33:00Z">
        <w:r w:rsidRPr="00145F30">
          <w:t xml:space="preserve">If the participant does not respond, increase the tone intensity to </w:t>
        </w:r>
        <w:r w:rsidRPr="00145F30">
          <w:rPr>
            <w:b/>
            <w:bCs/>
          </w:rPr>
          <w:t>70 dB</w:t>
        </w:r>
        <w:r w:rsidRPr="00145F30">
          <w:t xml:space="preserve"> and repeat. </w:t>
        </w:r>
      </w:ins>
    </w:p>
    <w:p w14:paraId="77E88E85" w14:textId="77777777" w:rsidR="005B3656" w:rsidRPr="00145F30" w:rsidRDefault="005B3656" w:rsidP="0078768E">
      <w:pPr>
        <w:pStyle w:val="ListParagraph"/>
        <w:numPr>
          <w:ilvl w:val="2"/>
          <w:numId w:val="46"/>
        </w:numPr>
        <w:spacing w:after="160" w:line="259" w:lineRule="auto"/>
        <w:rPr>
          <w:ins w:id="271" w:author="Guarda, Sonia" w:date="2025-08-29T13:33:00Z"/>
        </w:rPr>
      </w:pPr>
      <w:ins w:id="272" w:author="Guarda, Sonia" w:date="2025-08-29T13:33:00Z">
        <w:r w:rsidRPr="00145F30">
          <w:t xml:space="preserve">If the participant does not respond at 70 dB, please ask them if they heard it and reinstruct as appropriate. </w:t>
        </w:r>
      </w:ins>
    </w:p>
    <w:p w14:paraId="2FB07B3B" w14:textId="77777777" w:rsidR="005B3656" w:rsidRPr="00145F30" w:rsidRDefault="005B3656" w:rsidP="0078768E">
      <w:pPr>
        <w:pStyle w:val="ListParagraph"/>
        <w:numPr>
          <w:ilvl w:val="3"/>
          <w:numId w:val="46"/>
        </w:numPr>
        <w:spacing w:after="160" w:line="259" w:lineRule="auto"/>
        <w:rPr>
          <w:ins w:id="273" w:author="Guarda, Sonia" w:date="2025-08-29T13:33:00Z"/>
        </w:rPr>
      </w:pPr>
      <w:ins w:id="274" w:author="Guarda, Sonia" w:date="2025-08-29T13:33:00Z">
        <w:r w:rsidRPr="00145F30">
          <w:t>If the participant says they did not hear the tone, proceed to the maximum allowable intensity for testing. Note: this is an indication the participant has ‘profound’ hearing loss.</w:t>
        </w:r>
      </w:ins>
    </w:p>
    <w:p w14:paraId="2074441A" w14:textId="77777777" w:rsidR="005B3656" w:rsidRDefault="005B3656" w:rsidP="005B3656">
      <w:pPr>
        <w:rPr>
          <w:ins w:id="275" w:author="Guarda, Sonia" w:date="2025-08-29T13:33:00Z"/>
        </w:rPr>
      </w:pPr>
    </w:p>
    <w:p w14:paraId="27655FBB" w14:textId="77777777" w:rsidR="005B3656" w:rsidRDefault="005B3656" w:rsidP="005B3656">
      <w:pPr>
        <w:rPr>
          <w:ins w:id="276" w:author="Guarda, Sonia" w:date="2025-08-29T13:33:00Z"/>
        </w:rPr>
      </w:pPr>
      <w:ins w:id="277" w:author="Guarda, Sonia" w:date="2025-08-29T13:33:00Z">
        <w:r w:rsidRPr="00CA2BB5">
          <w:rPr>
            <w:noProof/>
          </w:rPr>
          <mc:AlternateContent>
            <mc:Choice Requires="wps">
              <w:drawing>
                <wp:anchor distT="0" distB="0" distL="114300" distR="114300" simplePos="0" relativeHeight="251759616" behindDoc="0" locked="0" layoutInCell="1" allowOverlap="1" wp14:anchorId="115905F8" wp14:editId="1F46A38F">
                  <wp:simplePos x="0" y="0"/>
                  <wp:positionH relativeFrom="margin">
                    <wp:posOffset>4658360</wp:posOffset>
                  </wp:positionH>
                  <wp:positionV relativeFrom="page">
                    <wp:posOffset>5639435</wp:posOffset>
                  </wp:positionV>
                  <wp:extent cx="1600200" cy="193040"/>
                  <wp:effectExtent l="0" t="0" r="0" b="0"/>
                  <wp:wrapSquare wrapText="bothSides"/>
                  <wp:docPr id="1987955655" name="Text Box 1987955655"/>
                  <wp:cNvGraphicFramePr/>
                  <a:graphic xmlns:a="http://schemas.openxmlformats.org/drawingml/2006/main">
                    <a:graphicData uri="http://schemas.microsoft.com/office/word/2010/wordprocessingShape">
                      <wps:wsp>
                        <wps:cNvSpPr txBox="1"/>
                        <wps:spPr>
                          <a:xfrm>
                            <a:off x="0" y="0"/>
                            <a:ext cx="1600200" cy="193040"/>
                          </a:xfrm>
                          <a:prstGeom prst="rect">
                            <a:avLst/>
                          </a:prstGeom>
                          <a:solidFill>
                            <a:prstClr val="white"/>
                          </a:solidFill>
                          <a:ln>
                            <a:noFill/>
                          </a:ln>
                        </wps:spPr>
                        <wps:txbx>
                          <w:txbxContent>
                            <w:p w14:paraId="0F84EFC1" w14:textId="77777777" w:rsidR="005B3656" w:rsidRPr="00145F30" w:rsidRDefault="005B3656" w:rsidP="005B3656">
                              <w:pPr>
                                <w:pStyle w:val="Caption"/>
                                <w:rPr>
                                  <w:b w:val="0"/>
                                  <w:bCs w:val="0"/>
                                  <w:i/>
                                  <w:iCs/>
                                  <w:noProof/>
                                  <w:sz w:val="22"/>
                                  <w:szCs w:val="22"/>
                                </w:rPr>
                              </w:pPr>
                              <w:r w:rsidRPr="00145F30">
                                <w:rPr>
                                  <w:i/>
                                  <w:iCs/>
                                  <w:sz w:val="22"/>
                                  <w:szCs w:val="22"/>
                                </w:rPr>
                                <w:t>Figure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15905F8" id="Text Box 1987955655" o:spid="_x0000_s1067" type="#_x0000_t202" style="position:absolute;margin-left:366.8pt;margin-top:444.05pt;width:126pt;height:15.2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" stroked="f">
                  <v:textbox inset="0,0,0,0">
                    <w:txbxContent>
                      <w:p w14:paraId="0F84EFC1" w14:textId="77777777" w:rsidR="005B3656" w:rsidRPr="00145F30" w:rsidRDefault="005B3656" w:rsidP="005B3656">
                        <w:pPr>
                          <w:pStyle w:val="Caption"/>
                          <w:rPr>
                            <w:b w:val="0"/>
                            <w:bCs w:val="0"/>
                            <w:i/>
                            <w:iCs/>
                            <w:noProof/>
                            <w:sz w:val="22"/>
                            <w:szCs w:val="22"/>
                          </w:rPr>
                        </w:pPr>
                        <w:r w:rsidRPr="00145F30">
                          <w:rPr>
                            <w:i/>
                            <w:iCs/>
                            <w:sz w:val="22"/>
                            <w:szCs w:val="22"/>
                          </w:rPr>
                          <w:t>Figure 17</w:t>
                        </w:r>
                      </w:p>
                    </w:txbxContent>
                  </v:textbox>
                  <w10:wrap type="square" anchorx="margin" anchory="page"/>
                </v:shape>
              </w:pict>
            </mc:Fallback>
          </mc:AlternateContent>
        </w:r>
      </w:ins>
    </w:p>
    <w:p w14:paraId="77164AF1" w14:textId="77777777" w:rsidR="005B3656" w:rsidRPr="00145F30" w:rsidRDefault="005B3656" w:rsidP="0078768E">
      <w:pPr>
        <w:pStyle w:val="ListParagraph"/>
        <w:numPr>
          <w:ilvl w:val="0"/>
          <w:numId w:val="46"/>
        </w:numPr>
        <w:spacing w:after="160" w:line="259" w:lineRule="auto"/>
        <w:rPr>
          <w:ins w:id="278" w:author="Guarda, Sonia" w:date="2025-08-29T13:33:00Z"/>
        </w:rPr>
      </w:pPr>
      <w:ins w:id="279" w:author="Guarda, Sonia" w:date="2025-08-29T13:33:00Z">
        <w:r w:rsidRPr="00145F30">
          <w:t>Hearing Test</w:t>
        </w:r>
      </w:ins>
    </w:p>
    <w:p w14:paraId="2D4600BB" w14:textId="77777777" w:rsidR="005B3656" w:rsidRPr="00145F30" w:rsidRDefault="005B3656" w:rsidP="0078768E">
      <w:pPr>
        <w:pStyle w:val="ListParagraph"/>
        <w:numPr>
          <w:ilvl w:val="1"/>
          <w:numId w:val="46"/>
        </w:numPr>
        <w:spacing w:after="160" w:line="259" w:lineRule="auto"/>
        <w:rPr>
          <w:ins w:id="280" w:author="Guarda, Sonia" w:date="2025-08-29T13:33:00Z"/>
        </w:rPr>
      </w:pPr>
      <w:ins w:id="281" w:author="Guarda, Sonia" w:date="2025-08-29T13:33:00Z">
        <w:r w:rsidRPr="00145F30">
          <w:t>Return to the home screen and press ‘START’ (Figure 11). The device will prompt the tester to press the play button which presents the tone and starts the test (Figure 18).</w:t>
        </w:r>
      </w:ins>
    </w:p>
    <w:p w14:paraId="7196BF1A" w14:textId="77777777" w:rsidR="005B3656" w:rsidRPr="00145F30" w:rsidRDefault="005B3656" w:rsidP="0078768E">
      <w:pPr>
        <w:pStyle w:val="ListParagraph"/>
        <w:numPr>
          <w:ilvl w:val="2"/>
          <w:numId w:val="46"/>
        </w:numPr>
        <w:spacing w:after="160" w:line="259" w:lineRule="auto"/>
        <w:rPr>
          <w:ins w:id="282" w:author="Guarda, Sonia" w:date="2025-08-29T13:33:00Z"/>
        </w:rPr>
      </w:pPr>
      <w:ins w:id="283" w:author="Guarda, Sonia" w:date="2025-08-29T13:33:00Z">
        <w:r w:rsidRPr="00145F30">
          <w:t>Figure 19 shows the tester which ear the tone is playing in, which frequency is playing (in Hertz or Hz), and which intensity is playing (in decibels or dB).</w:t>
        </w:r>
      </w:ins>
    </w:p>
    <w:p w14:paraId="3F2E38FD" w14:textId="77777777" w:rsidR="005B3656" w:rsidRPr="00145F30" w:rsidRDefault="005B3656" w:rsidP="0078768E">
      <w:pPr>
        <w:pStyle w:val="ListParagraph"/>
        <w:numPr>
          <w:ilvl w:val="1"/>
          <w:numId w:val="46"/>
        </w:numPr>
        <w:spacing w:after="160" w:line="259" w:lineRule="auto"/>
        <w:rPr>
          <w:ins w:id="284" w:author="Guarda, Sonia" w:date="2025-08-29T13:33:00Z"/>
        </w:rPr>
      </w:pPr>
      <w:ins w:id="285" w:author="Guarda, Sonia" w:date="2025-08-29T13:33:00Z">
        <w:r w:rsidRPr="00145F30">
          <w:t>If the participant raises their hand indicating they heard the tone, the tester will press the green check mark button (Figure 20).</w:t>
        </w:r>
      </w:ins>
    </w:p>
    <w:p w14:paraId="6B4D1527" w14:textId="77777777" w:rsidR="005B3656" w:rsidRPr="00145F30" w:rsidRDefault="005B3656" w:rsidP="0078768E">
      <w:pPr>
        <w:pStyle w:val="ListParagraph"/>
        <w:numPr>
          <w:ilvl w:val="1"/>
          <w:numId w:val="46"/>
        </w:numPr>
        <w:spacing w:after="160" w:line="259" w:lineRule="auto"/>
        <w:rPr>
          <w:ins w:id="286" w:author="Guarda, Sonia" w:date="2025-08-29T13:33:00Z"/>
        </w:rPr>
      </w:pPr>
      <w:ins w:id="287" w:author="Guarda, Sonia" w:date="2025-08-29T13:33:00Z">
        <w:r w:rsidRPr="00145F30">
          <w:t xml:space="preserve">If the participant does not respond to the tone indicating they did not hear it, the tester will press the red X button (Figure 20). </w:t>
        </w:r>
      </w:ins>
    </w:p>
    <w:p w14:paraId="073171CE" w14:textId="77777777" w:rsidR="005B3656" w:rsidRPr="00145F30" w:rsidRDefault="005B3656" w:rsidP="005B3656">
      <w:pPr>
        <w:rPr>
          <w:ins w:id="288" w:author="Guarda, Sonia" w:date="2025-08-29T13:33:00Z"/>
          <w:rFonts w:ascii="Arial" w:hAnsi="Arial" w:cs="Arial"/>
        </w:rPr>
      </w:pPr>
      <w:ins w:id="289" w:author="Guarda, Sonia" w:date="2025-08-29T13:33:00Z">
        <w:r>
          <w:rPr>
            <w:rFonts w:ascii="Arial" w:hAnsi="Arial" w:cs="Arial"/>
            <w:noProof/>
          </w:rPr>
          <w:drawing>
            <wp:anchor distT="0" distB="0" distL="114300" distR="114300" simplePos="0" relativeHeight="251760640" behindDoc="0" locked="0" layoutInCell="1" allowOverlap="1" wp14:anchorId="73FD5BB8" wp14:editId="59B49994">
              <wp:simplePos x="0" y="0"/>
              <wp:positionH relativeFrom="column">
                <wp:posOffset>4302125</wp:posOffset>
              </wp:positionH>
              <wp:positionV relativeFrom="page">
                <wp:posOffset>961390</wp:posOffset>
              </wp:positionV>
              <wp:extent cx="1727835" cy="2969895"/>
              <wp:effectExtent l="0" t="0" r="5715" b="1905"/>
              <wp:wrapThrough wrapText="bothSides">
                <wp:wrapPolygon edited="0">
                  <wp:start x="0" y="0"/>
                  <wp:lineTo x="0" y="21475"/>
                  <wp:lineTo x="21433" y="21475"/>
                  <wp:lineTo x="21433" y="0"/>
                  <wp:lineTo x="0" y="0"/>
                </wp:wrapPolygon>
              </wp:wrapThrough>
              <wp:docPr id="1160437403" name="Picture 116043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1727835" cy="296989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763712" behindDoc="0" locked="0" layoutInCell="1" allowOverlap="1" wp14:anchorId="0074A6CD" wp14:editId="162FA665">
                  <wp:simplePos x="0" y="0"/>
                  <wp:positionH relativeFrom="margin">
                    <wp:posOffset>45396</wp:posOffset>
                  </wp:positionH>
                  <wp:positionV relativeFrom="page">
                    <wp:posOffset>3937000</wp:posOffset>
                  </wp:positionV>
                  <wp:extent cx="1791970" cy="220345"/>
                  <wp:effectExtent l="0" t="0" r="0" b="8255"/>
                  <wp:wrapSquare wrapText="bothSides"/>
                  <wp:docPr id="1987955665" name="Text Box 1987955665"/>
                  <wp:cNvGraphicFramePr/>
                  <a:graphic xmlns:a="http://schemas.openxmlformats.org/drawingml/2006/main">
                    <a:graphicData uri="http://schemas.microsoft.com/office/word/2010/wordprocessingShape">
                      <wps:wsp>
                        <wps:cNvSpPr txBox="1"/>
                        <wps:spPr>
                          <a:xfrm>
                            <a:off x="0" y="0"/>
                            <a:ext cx="1791970" cy="220345"/>
                          </a:xfrm>
                          <a:prstGeom prst="rect">
                            <a:avLst/>
                          </a:prstGeom>
                          <a:solidFill>
                            <a:prstClr val="white"/>
                          </a:solidFill>
                          <a:ln>
                            <a:noFill/>
                          </a:ln>
                        </wps:spPr>
                        <wps:txbx>
                          <w:txbxContent>
                            <w:p w14:paraId="4E2A1FF2" w14:textId="77777777" w:rsidR="005B3656" w:rsidRPr="00145F30" w:rsidRDefault="005B3656" w:rsidP="005B3656">
                              <w:pPr>
                                <w:pStyle w:val="Caption"/>
                                <w:rPr>
                                  <w:b w:val="0"/>
                                  <w:bCs w:val="0"/>
                                  <w:i/>
                                  <w:iCs/>
                                  <w:noProof/>
                                  <w:sz w:val="22"/>
                                  <w:szCs w:val="22"/>
                                </w:rPr>
                              </w:pPr>
                              <w:r w:rsidRPr="00145F30">
                                <w:rPr>
                                  <w:i/>
                                  <w:iCs/>
                                  <w:sz w:val="22"/>
                                  <w:szCs w:val="22"/>
                                </w:rPr>
                                <w:t>Figure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074A6CD" id="Text Box 1987955665" o:spid="_x0000_s1068" type="#_x0000_t202" style="position:absolute;margin-left:3.55pt;margin-top:310pt;width:141.1pt;height:17.35pt;z-index:251763712;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" stroked="f">
                  <v:textbox inset="0,0,0,0">
                    <w:txbxContent>
                      <w:p w14:paraId="4E2A1FF2" w14:textId="77777777" w:rsidR="005B3656" w:rsidRPr="00145F30" w:rsidRDefault="005B3656" w:rsidP="005B3656">
                        <w:pPr>
                          <w:pStyle w:val="Caption"/>
                          <w:rPr>
                            <w:b w:val="0"/>
                            <w:bCs w:val="0"/>
                            <w:i/>
                            <w:iCs/>
                            <w:noProof/>
                            <w:sz w:val="22"/>
                            <w:szCs w:val="22"/>
                          </w:rPr>
                        </w:pPr>
                        <w:r w:rsidRPr="00145F30">
                          <w:rPr>
                            <w:i/>
                            <w:iCs/>
                            <w:sz w:val="22"/>
                            <w:szCs w:val="22"/>
                          </w:rPr>
                          <w:t>Figure 18</w:t>
                        </w:r>
                      </w:p>
                    </w:txbxContent>
                  </v:textbox>
                  <w10:wrap type="square" anchorx="margin" anchory="page"/>
                </v:shape>
              </w:pict>
            </mc:Fallback>
          </mc:AlternateContent>
        </w:r>
        <w:r>
          <w:rPr>
            <w:noProof/>
          </w:rPr>
          <mc:AlternateContent>
            <mc:Choice Requires="wps">
              <w:drawing>
                <wp:anchor distT="0" distB="0" distL="114300" distR="114300" simplePos="0" relativeHeight="251764736" behindDoc="0" locked="0" layoutInCell="1" allowOverlap="1" wp14:anchorId="3D0F32B4" wp14:editId="0B1909B5">
                  <wp:simplePos x="0" y="0"/>
                  <wp:positionH relativeFrom="margin">
                    <wp:posOffset>2101539</wp:posOffset>
                  </wp:positionH>
                  <wp:positionV relativeFrom="margin">
                    <wp:posOffset>3023235</wp:posOffset>
                  </wp:positionV>
                  <wp:extent cx="1791970" cy="266700"/>
                  <wp:effectExtent l="0" t="0" r="0" b="0"/>
                  <wp:wrapSquare wrapText="bothSides"/>
                  <wp:docPr id="1987955666" name="Text Box 1987955666"/>
                  <wp:cNvGraphicFramePr/>
                  <a:graphic xmlns:a="http://schemas.openxmlformats.org/drawingml/2006/main">
                    <a:graphicData uri="http://schemas.microsoft.com/office/word/2010/wordprocessingShape">
                      <wps:wsp>
                        <wps:cNvSpPr txBox="1"/>
                        <wps:spPr>
                          <a:xfrm>
                            <a:off x="0" y="0"/>
                            <a:ext cx="1791970" cy="266700"/>
                          </a:xfrm>
                          <a:prstGeom prst="rect">
                            <a:avLst/>
                          </a:prstGeom>
                          <a:solidFill>
                            <a:prstClr val="white"/>
                          </a:solidFill>
                          <a:ln>
                            <a:noFill/>
                          </a:ln>
                        </wps:spPr>
                        <wps:txbx>
                          <w:txbxContent>
                            <w:p w14:paraId="60B48D3B" w14:textId="77777777" w:rsidR="005B3656" w:rsidRPr="00145F30" w:rsidRDefault="005B3656" w:rsidP="005B3656">
                              <w:pPr>
                                <w:pStyle w:val="Caption"/>
                                <w:rPr>
                                  <w:b w:val="0"/>
                                  <w:bCs w:val="0"/>
                                  <w:i/>
                                  <w:iCs/>
                                  <w:noProof/>
                                  <w:sz w:val="22"/>
                                  <w:szCs w:val="22"/>
                                </w:rPr>
                              </w:pPr>
                              <w:r w:rsidRPr="00145F30">
                                <w:rPr>
                                  <w:i/>
                                  <w:iCs/>
                                  <w:sz w:val="22"/>
                                  <w:szCs w:val="22"/>
                                </w:rPr>
                                <w:t>Figure 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D0F32B4" id="Text Box 1987955666" o:spid="_x0000_s1069" type="#_x0000_t202" style="position:absolute;margin-left:165.5pt;margin-top:238.05pt;width:141.1pt;height:21pt;z-index:25176473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" stroked="f">
                  <v:textbox style="mso-fit-shape-to-text:t" inset="0,0,0,0">
                    <w:txbxContent>
                      <w:p w14:paraId="60B48D3B" w14:textId="77777777" w:rsidR="005B3656" w:rsidRPr="00145F30" w:rsidRDefault="005B3656" w:rsidP="005B3656">
                        <w:pPr>
                          <w:pStyle w:val="Caption"/>
                          <w:rPr>
                            <w:b w:val="0"/>
                            <w:bCs w:val="0"/>
                            <w:i/>
                            <w:iCs/>
                            <w:noProof/>
                            <w:sz w:val="22"/>
                            <w:szCs w:val="22"/>
                          </w:rPr>
                        </w:pPr>
                        <w:r w:rsidRPr="00145F30">
                          <w:rPr>
                            <w:i/>
                            <w:iCs/>
                            <w:sz w:val="22"/>
                            <w:szCs w:val="22"/>
                          </w:rPr>
                          <w:t>Figure 19</w:t>
                        </w:r>
                      </w:p>
                    </w:txbxContent>
                  </v:textbox>
                  <w10:wrap type="square" anchorx="margin" anchory="margin"/>
                </v:shape>
              </w:pict>
            </mc:Fallback>
          </mc:AlternateContent>
        </w:r>
        <w:r>
          <w:rPr>
            <w:noProof/>
          </w:rPr>
          <mc:AlternateContent>
            <mc:Choice Requires="wps">
              <w:drawing>
                <wp:anchor distT="0" distB="0" distL="114300" distR="114300" simplePos="0" relativeHeight="251765760" behindDoc="0" locked="0" layoutInCell="1" allowOverlap="1" wp14:anchorId="5A962C89" wp14:editId="4E375E0F">
                  <wp:simplePos x="0" y="0"/>
                  <wp:positionH relativeFrom="margin">
                    <wp:posOffset>4314802</wp:posOffset>
                  </wp:positionH>
                  <wp:positionV relativeFrom="page">
                    <wp:posOffset>3953645</wp:posOffset>
                  </wp:positionV>
                  <wp:extent cx="1791970" cy="266700"/>
                  <wp:effectExtent l="0" t="0" r="0" b="6985"/>
                  <wp:wrapSquare wrapText="bothSides"/>
                  <wp:docPr id="1987955667" name="Text Box 1987955667"/>
                  <wp:cNvGraphicFramePr/>
                  <a:graphic xmlns:a="http://schemas.openxmlformats.org/drawingml/2006/main">
                    <a:graphicData uri="http://schemas.microsoft.com/office/word/2010/wordprocessingShape">
                      <wps:wsp>
                        <wps:cNvSpPr txBox="1"/>
                        <wps:spPr>
                          <a:xfrm>
                            <a:off x="0" y="0"/>
                            <a:ext cx="1791970" cy="266700"/>
                          </a:xfrm>
                          <a:prstGeom prst="rect">
                            <a:avLst/>
                          </a:prstGeom>
                          <a:solidFill>
                            <a:prstClr val="white"/>
                          </a:solidFill>
                          <a:ln>
                            <a:noFill/>
                          </a:ln>
                        </wps:spPr>
                        <wps:txbx>
                          <w:txbxContent>
                            <w:p w14:paraId="18790154" w14:textId="77777777" w:rsidR="005B3656" w:rsidRPr="00145F30" w:rsidRDefault="005B3656" w:rsidP="005B3656">
                              <w:pPr>
                                <w:pStyle w:val="Caption"/>
                                <w:rPr>
                                  <w:b w:val="0"/>
                                  <w:bCs w:val="0"/>
                                  <w:i/>
                                  <w:iCs/>
                                  <w:noProof/>
                                  <w:sz w:val="22"/>
                                  <w:szCs w:val="22"/>
                                </w:rPr>
                              </w:pPr>
                              <w:r w:rsidRPr="00145F30">
                                <w:rPr>
                                  <w:i/>
                                  <w:iCs/>
                                  <w:sz w:val="22"/>
                                  <w:szCs w:val="22"/>
                                </w:rPr>
                                <w:t>Figure 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5A962C89" id="Text Box 1987955667" o:spid="_x0000_s1070" type="#_x0000_t202" style="position:absolute;margin-left:339.75pt;margin-top:311.3pt;width:141.1pt;height:21pt;z-index:25176576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" stroked="f">
                  <v:textbox style="mso-fit-shape-to-text:t" inset="0,0,0,0">
                    <w:txbxContent>
                      <w:p w14:paraId="18790154" w14:textId="77777777" w:rsidR="005B3656" w:rsidRPr="00145F30" w:rsidRDefault="005B3656" w:rsidP="005B3656">
                        <w:pPr>
                          <w:pStyle w:val="Caption"/>
                          <w:rPr>
                            <w:b w:val="0"/>
                            <w:bCs w:val="0"/>
                            <w:i/>
                            <w:iCs/>
                            <w:noProof/>
                            <w:sz w:val="22"/>
                            <w:szCs w:val="22"/>
                          </w:rPr>
                        </w:pPr>
                        <w:r w:rsidRPr="00145F30">
                          <w:rPr>
                            <w:i/>
                            <w:iCs/>
                            <w:sz w:val="22"/>
                            <w:szCs w:val="22"/>
                          </w:rPr>
                          <w:t>Figure 20</w:t>
                        </w:r>
                      </w:p>
                    </w:txbxContent>
                  </v:textbox>
                  <w10:wrap type="square" anchorx="margin" anchory="page"/>
                </v:shape>
              </w:pict>
            </mc:Fallback>
          </mc:AlternateContent>
        </w:r>
        <w:r>
          <w:rPr>
            <w:noProof/>
          </w:rPr>
          <w:drawing>
            <wp:anchor distT="0" distB="0" distL="114300" distR="114300" simplePos="0" relativeHeight="251762688" behindDoc="0" locked="0" layoutInCell="1" allowOverlap="1" wp14:anchorId="3D203A91" wp14:editId="1873B3B4">
              <wp:simplePos x="0" y="0"/>
              <wp:positionH relativeFrom="margin">
                <wp:align>center</wp:align>
              </wp:positionH>
              <wp:positionV relativeFrom="page">
                <wp:posOffset>942155</wp:posOffset>
              </wp:positionV>
              <wp:extent cx="1727835" cy="2969895"/>
              <wp:effectExtent l="0" t="0" r="5715" b="1905"/>
              <wp:wrapThrough wrapText="bothSides">
                <wp:wrapPolygon edited="0">
                  <wp:start x="0" y="0"/>
                  <wp:lineTo x="0" y="21475"/>
                  <wp:lineTo x="21433" y="21475"/>
                  <wp:lineTo x="21433" y="0"/>
                  <wp:lineTo x="0" y="0"/>
                </wp:wrapPolygon>
              </wp:wrapThrough>
              <wp:docPr id="1160437402" name="Picture 116043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1727835" cy="296989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61664" behindDoc="0" locked="0" layoutInCell="1" allowOverlap="1" wp14:anchorId="29C1D0DE" wp14:editId="0B768B46">
              <wp:simplePos x="0" y="0"/>
              <wp:positionH relativeFrom="column">
                <wp:posOffset>39073</wp:posOffset>
              </wp:positionH>
              <wp:positionV relativeFrom="page">
                <wp:posOffset>921645</wp:posOffset>
              </wp:positionV>
              <wp:extent cx="1727835" cy="2969895"/>
              <wp:effectExtent l="0" t="0" r="5715" b="1905"/>
              <wp:wrapThrough wrapText="bothSides">
                <wp:wrapPolygon edited="0">
                  <wp:start x="0" y="0"/>
                  <wp:lineTo x="0" y="21475"/>
                  <wp:lineTo x="21433" y="21475"/>
                  <wp:lineTo x="21433" y="0"/>
                  <wp:lineTo x="0" y="0"/>
                </wp:wrapPolygon>
              </wp:wrapThrough>
              <wp:docPr id="1160437404" name="Picture 116043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1727835" cy="2969895"/>
                      </a:xfrm>
                      <a:prstGeom prst="rect">
                        <a:avLst/>
                      </a:prstGeom>
                      <a:ln>
                        <a:noFill/>
                      </a:ln>
                      <a:extLst>
                        <a:ext uri="{53640926-AAD7-44D8-BBD7-CCE9431645EC}">
                          <a14:shadowObscured xmlns:a14="http://schemas.microsoft.com/office/drawing/2010/main"/>
                        </a:ext>
                      </a:extLst>
                    </pic:spPr>
                  </pic:pic>
                </a:graphicData>
              </a:graphic>
            </wp:anchor>
          </w:drawing>
        </w:r>
      </w:ins>
    </w:p>
    <w:p w14:paraId="0EE7B066" w14:textId="77777777" w:rsidR="005B3656" w:rsidRDefault="005B3656" w:rsidP="005B3656">
      <w:pPr>
        <w:rPr>
          <w:ins w:id="290" w:author="Guarda, Sonia" w:date="2025-08-29T13:33:00Z"/>
        </w:rPr>
      </w:pPr>
    </w:p>
    <w:p w14:paraId="6966F43F" w14:textId="77777777" w:rsidR="005B3656" w:rsidRDefault="005B3656" w:rsidP="005B3656">
      <w:pPr>
        <w:rPr>
          <w:ins w:id="291" w:author="Guarda, Sonia" w:date="2025-08-29T13:33:00Z"/>
          <w:rFonts w:ascii="Arial" w:hAnsi="Arial" w:cs="Arial"/>
        </w:rPr>
      </w:pPr>
      <w:ins w:id="292" w:author="Guarda, Sonia" w:date="2025-08-29T13:33:00Z">
        <w:r>
          <w:rPr>
            <w:rFonts w:ascii="Arial" w:hAnsi="Arial" w:cs="Arial"/>
          </w:rPr>
          <w:t xml:space="preserve"> </w:t>
        </w:r>
      </w:ins>
    </w:p>
    <w:p w14:paraId="2DB501C2" w14:textId="77777777" w:rsidR="005B3656" w:rsidRPr="00145F30" w:rsidRDefault="005B3656" w:rsidP="005B3656">
      <w:pPr>
        <w:rPr>
          <w:ins w:id="293" w:author="Guarda, Sonia" w:date="2025-08-29T13:33:00Z"/>
        </w:rPr>
      </w:pPr>
      <w:ins w:id="294" w:author="Guarda, Sonia" w:date="2025-08-29T13:33:00Z">
        <w:r w:rsidRPr="00145F30">
          <w:rPr>
            <w:u w:val="single"/>
          </w:rPr>
          <w:t>Troubleshooting</w:t>
        </w:r>
      </w:ins>
    </w:p>
    <w:p w14:paraId="14114665" w14:textId="77777777" w:rsidR="005B3656" w:rsidRPr="00145F30" w:rsidRDefault="005B3656" w:rsidP="005B3656">
      <w:pPr>
        <w:spacing w:line="276" w:lineRule="auto"/>
        <w:rPr>
          <w:ins w:id="295" w:author="Guarda, Sonia" w:date="2025-08-29T13:33:00Z"/>
        </w:rPr>
      </w:pPr>
      <w:ins w:id="296" w:author="Guarda, Sonia" w:date="2025-08-29T13:33:00Z">
        <w:r>
          <w:rPr>
            <w:noProof/>
          </w:rPr>
          <w:drawing>
            <wp:anchor distT="0" distB="0" distL="114300" distR="114300" simplePos="0" relativeHeight="251766784" behindDoc="0" locked="0" layoutInCell="1" allowOverlap="1" wp14:anchorId="5DC9BFDD" wp14:editId="1FD26D69">
              <wp:simplePos x="0" y="0"/>
              <wp:positionH relativeFrom="margin">
                <wp:posOffset>4640204</wp:posOffset>
              </wp:positionH>
              <wp:positionV relativeFrom="page">
                <wp:posOffset>4475280</wp:posOffset>
              </wp:positionV>
              <wp:extent cx="1849755" cy="2864485"/>
              <wp:effectExtent l="0" t="0" r="0" b="0"/>
              <wp:wrapSquare wrapText="bothSides"/>
              <wp:docPr id="1160437409" name="Picture 1160437409"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electronics&#10;&#10;Description automatically generated"/>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1849755" cy="2864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5F30">
          <w:t>At any time, testing can be paused by selecting the pause button (</w:t>
        </w:r>
        <w:r w:rsidRPr="00145F30">
          <w:rPr>
            <w:noProof/>
          </w:rPr>
          <w:drawing>
            <wp:inline distT="0" distB="0" distL="0" distR="0" wp14:anchorId="66BC0CBD" wp14:editId="5741A652">
              <wp:extent cx="146050" cy="146050"/>
              <wp:effectExtent l="0" t="0" r="6350" b="6350"/>
              <wp:docPr id="1160437410" name="Graphic 1160437410" descr="Pau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Pause with solid fill"/>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146050" cy="146050"/>
                      </a:xfrm>
                      <a:prstGeom prst="rect">
                        <a:avLst/>
                      </a:prstGeom>
                    </pic:spPr>
                  </pic:pic>
                </a:graphicData>
              </a:graphic>
            </wp:inline>
          </w:drawing>
        </w:r>
        <w:r w:rsidRPr="00145F30">
          <w:t>) in the top right-hand corner. From here, “Talk Forward” can be used in the case instructions need to be repeated, “Notes” can be accessed if needed, and the test can be restarted or ended (Figure 21).</w:t>
        </w:r>
      </w:ins>
    </w:p>
    <w:p w14:paraId="75C65F23" w14:textId="77777777" w:rsidR="005B3656" w:rsidRPr="00145F30" w:rsidRDefault="005B3656" w:rsidP="005B3656">
      <w:pPr>
        <w:spacing w:line="276" w:lineRule="auto"/>
        <w:rPr>
          <w:ins w:id="297" w:author="Guarda, Sonia" w:date="2025-08-29T13:33:00Z"/>
        </w:rPr>
      </w:pPr>
      <w:ins w:id="298" w:author="Guarda, Sonia" w:date="2025-08-29T13:33:00Z">
        <w:r w:rsidRPr="00145F30">
          <w:t xml:space="preserve">Some common needs to reinstruction: </w:t>
        </w:r>
      </w:ins>
    </w:p>
    <w:p w14:paraId="563CC8BC" w14:textId="77777777" w:rsidR="005B3656" w:rsidRPr="000377F1" w:rsidRDefault="005B3656" w:rsidP="0078768E">
      <w:pPr>
        <w:pStyle w:val="ListParagraph"/>
        <w:numPr>
          <w:ilvl w:val="0"/>
          <w:numId w:val="47"/>
        </w:numPr>
        <w:spacing w:after="160" w:line="276" w:lineRule="auto"/>
        <w:rPr>
          <w:ins w:id="299" w:author="Guarda, Sonia" w:date="2025-08-29T13:33:00Z"/>
        </w:rPr>
      </w:pPr>
      <w:ins w:id="300" w:author="Guarda, Sonia" w:date="2025-08-29T13:33:00Z">
        <w:r w:rsidRPr="00145F30">
          <w:t>Participant is unresponsive → clarify that the participant understands the task of raising their hand when they hear a tone. Note: unresponsiveness may indicate profound hearing loss, but it is rare (especially if the participant was able to hold a conversation prior to testing without the use of hearing aids)</w:t>
        </w:r>
      </w:ins>
    </w:p>
    <w:p w14:paraId="74EDBA6C" w14:textId="77777777" w:rsidR="005B3656" w:rsidRPr="00145F30" w:rsidRDefault="005B3656" w:rsidP="0078768E">
      <w:pPr>
        <w:pStyle w:val="ListParagraph"/>
        <w:numPr>
          <w:ilvl w:val="0"/>
          <w:numId w:val="47"/>
        </w:numPr>
        <w:spacing w:after="160" w:line="259" w:lineRule="auto"/>
        <w:rPr>
          <w:ins w:id="301" w:author="Guarda, Sonia" w:date="2025-08-29T13:33:00Z"/>
        </w:rPr>
      </w:pPr>
      <w:ins w:id="302" w:author="Guarda, Sonia" w:date="2025-08-29T13:33:00Z">
        <w:r w:rsidRPr="000377F1">
          <w:rPr>
            <w:noProof/>
          </w:rPr>
          <mc:AlternateContent>
            <mc:Choice Requires="wps">
              <w:drawing>
                <wp:anchor distT="0" distB="0" distL="114300" distR="114300" simplePos="0" relativeHeight="251767808" behindDoc="0" locked="0" layoutInCell="1" allowOverlap="1" wp14:anchorId="0C9674B4" wp14:editId="0307D9DD">
                  <wp:simplePos x="0" y="0"/>
                  <wp:positionH relativeFrom="margin">
                    <wp:posOffset>4637729</wp:posOffset>
                  </wp:positionH>
                  <wp:positionV relativeFrom="page">
                    <wp:posOffset>7307580</wp:posOffset>
                  </wp:positionV>
                  <wp:extent cx="1764030" cy="354330"/>
                  <wp:effectExtent l="0" t="0" r="7620" b="7620"/>
                  <wp:wrapSquare wrapText="bothSides"/>
                  <wp:docPr id="1160437408" name="Text Box 1160437408"/>
                  <wp:cNvGraphicFramePr/>
                  <a:graphic xmlns:a="http://schemas.openxmlformats.org/drawingml/2006/main">
                    <a:graphicData uri="http://schemas.microsoft.com/office/word/2010/wordprocessingShape">
                      <wps:wsp>
                        <wps:cNvSpPr txBox="1"/>
                        <wps:spPr>
                          <a:xfrm>
                            <a:off x="0" y="0"/>
                            <a:ext cx="1764030" cy="354330"/>
                          </a:xfrm>
                          <a:prstGeom prst="rect">
                            <a:avLst/>
                          </a:prstGeom>
                          <a:solidFill>
                            <a:prstClr val="white"/>
                          </a:solidFill>
                          <a:ln>
                            <a:noFill/>
                          </a:ln>
                        </wps:spPr>
                        <wps:txbx>
                          <w:txbxContent>
                            <w:p w14:paraId="7F4AB7B4" w14:textId="77777777" w:rsidR="005B3656" w:rsidRPr="00145F30" w:rsidRDefault="005B3656" w:rsidP="005B3656">
                              <w:pPr>
                                <w:pStyle w:val="Caption"/>
                                <w:rPr>
                                  <w:b w:val="0"/>
                                  <w:bCs w:val="0"/>
                                  <w:i/>
                                  <w:iCs/>
                                  <w:noProof/>
                                  <w:sz w:val="32"/>
                                  <w:szCs w:val="32"/>
                                </w:rPr>
                              </w:pPr>
                              <w:r w:rsidRPr="00145F30">
                                <w:rPr>
                                  <w:i/>
                                  <w:iCs/>
                                  <w:sz w:val="22"/>
                                  <w:szCs w:val="22"/>
                                </w:rPr>
                                <w:t>Figure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C9674B4" id="Text Box 1160437408" o:spid="_x0000_s1071" type="#_x0000_t202" style="position:absolute;left:0;text-align:left;margin-left:365.2pt;margin-top:575.4pt;width:138.9pt;height:27.9pt;z-index:25176780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" stroked="f">
                  <v:textbox inset="0,0,0,0">
                    <w:txbxContent>
                      <w:p w14:paraId="7F4AB7B4" w14:textId="77777777" w:rsidR="005B3656" w:rsidRPr="00145F30" w:rsidRDefault="005B3656" w:rsidP="005B3656">
                        <w:pPr>
                          <w:pStyle w:val="Caption"/>
                          <w:rPr>
                            <w:b w:val="0"/>
                            <w:bCs w:val="0"/>
                            <w:i/>
                            <w:iCs/>
                            <w:noProof/>
                            <w:sz w:val="32"/>
                            <w:szCs w:val="32"/>
                          </w:rPr>
                        </w:pPr>
                        <w:r w:rsidRPr="00145F30">
                          <w:rPr>
                            <w:i/>
                            <w:iCs/>
                            <w:sz w:val="22"/>
                            <w:szCs w:val="22"/>
                          </w:rPr>
                          <w:t>Figure 21</w:t>
                        </w:r>
                      </w:p>
                    </w:txbxContent>
                  </v:textbox>
                  <w10:wrap type="square" anchorx="margin" anchory="page"/>
                </v:shape>
              </w:pict>
            </mc:Fallback>
          </mc:AlternateContent>
        </w:r>
        <w:r w:rsidRPr="00145F30">
          <w:t xml:space="preserve">Participant is overly responsive (i.e., keeps hand raised without putting it down) → simply reinstruct to lower hand between beeps/tones </w:t>
        </w:r>
      </w:ins>
    </w:p>
    <w:p w14:paraId="5F15B12D" w14:textId="77777777" w:rsidR="005B3656" w:rsidRPr="00145F30" w:rsidRDefault="005B3656" w:rsidP="0078768E">
      <w:pPr>
        <w:pStyle w:val="ListParagraph"/>
        <w:numPr>
          <w:ilvl w:val="0"/>
          <w:numId w:val="47"/>
        </w:numPr>
        <w:spacing w:after="160" w:line="259" w:lineRule="auto"/>
        <w:rPr>
          <w:ins w:id="303" w:author="Guarda, Sonia" w:date="2025-08-29T13:33:00Z"/>
        </w:rPr>
      </w:pPr>
      <w:ins w:id="304" w:author="Guarda, Sonia" w:date="2025-08-29T13:33:00Z">
        <w:r w:rsidRPr="00145F30">
          <w:t>Since testing is only a screening, it will last about 6 minutes. However, there is possibility of participant fatigue, meaning participant no longer raises hand when they hear the tones. If this happens, please pause testing, and offer reinstruction.</w:t>
        </w:r>
      </w:ins>
    </w:p>
    <w:p w14:paraId="5E3AF392" w14:textId="77777777" w:rsidR="005B3656" w:rsidRDefault="005B3656" w:rsidP="0078768E">
      <w:pPr>
        <w:pStyle w:val="ListParagraph"/>
        <w:numPr>
          <w:ilvl w:val="1"/>
          <w:numId w:val="47"/>
        </w:numPr>
        <w:spacing w:after="160" w:line="259" w:lineRule="auto"/>
        <w:rPr>
          <w:ins w:id="305" w:author="Guarda, Sonia" w:date="2025-08-29T13:33:00Z"/>
        </w:rPr>
      </w:pPr>
      <w:ins w:id="306" w:author="Guarda, Sonia" w:date="2025-08-29T13:33:00Z">
        <w:r w:rsidRPr="00145F30">
          <w:t xml:space="preserve">If participant continues to give inconsistent responses or gets frustrated with testing and testing is ceased, data will be saved as incomplete. For results to show, please do not cease testing until it is complete. If a participant is not cooperative, end testing and make appropriate notations according to the protocol. The chosen protocol on the device (see 4.3.12.) is the fastest version of testing to aid in participant fatigue. </w:t>
        </w:r>
      </w:ins>
    </w:p>
    <w:p w14:paraId="169F1B48" w14:textId="77777777" w:rsidR="005B3656" w:rsidRPr="00145F30" w:rsidRDefault="005B3656" w:rsidP="005B3656">
      <w:pPr>
        <w:rPr>
          <w:ins w:id="307" w:author="Guarda, Sonia" w:date="2025-08-29T13:33:00Z"/>
        </w:rPr>
      </w:pPr>
      <w:ins w:id="308" w:author="Guarda, Sonia" w:date="2025-08-29T13:33:00Z">
        <w:r w:rsidRPr="00145F30">
          <w:rPr>
            <w:u w:val="single"/>
          </w:rPr>
          <w:t>Hearing Screening Summary</w:t>
        </w:r>
      </w:ins>
    </w:p>
    <w:p w14:paraId="70E65A91" w14:textId="77777777" w:rsidR="005B3656" w:rsidRPr="00937824" w:rsidRDefault="005B3656" w:rsidP="0078768E">
      <w:pPr>
        <w:pStyle w:val="ListParagraph"/>
        <w:numPr>
          <w:ilvl w:val="0"/>
          <w:numId w:val="48"/>
        </w:numPr>
        <w:spacing w:after="160" w:line="276" w:lineRule="auto"/>
        <w:rPr>
          <w:ins w:id="309" w:author="Guarda, Sonia" w:date="2025-08-29T13:33:00Z"/>
        </w:rPr>
      </w:pPr>
      <w:ins w:id="310" w:author="Guarda, Sonia" w:date="2025-08-29T13:33:00Z">
        <w:r w:rsidRPr="00145F30">
          <w:t>Upon completion of hearing screening:</w:t>
        </w:r>
      </w:ins>
    </w:p>
    <w:p w14:paraId="502D5C78" w14:textId="77777777" w:rsidR="005B3656" w:rsidRPr="00937824" w:rsidRDefault="005B3656" w:rsidP="0078768E">
      <w:pPr>
        <w:pStyle w:val="ListParagraph"/>
        <w:numPr>
          <w:ilvl w:val="1"/>
          <w:numId w:val="48"/>
        </w:numPr>
        <w:spacing w:after="160" w:line="276" w:lineRule="auto"/>
        <w:rPr>
          <w:ins w:id="311" w:author="Guarda, Sonia" w:date="2025-08-29T13:33:00Z"/>
        </w:rPr>
      </w:pPr>
      <w:ins w:id="312" w:author="Guarda, Sonia" w:date="2025-08-29T13:33:00Z">
        <w:r w:rsidRPr="00145F30">
          <w:t>A summary page will appear showing hearing ability. It will show degree of loss, if applicable, for each ear (Figure 22).</w:t>
        </w:r>
      </w:ins>
    </w:p>
    <w:p w14:paraId="774141BB" w14:textId="77777777" w:rsidR="005B3656" w:rsidRPr="00937824" w:rsidRDefault="005B3656" w:rsidP="0078768E">
      <w:pPr>
        <w:pStyle w:val="ListParagraph"/>
        <w:numPr>
          <w:ilvl w:val="1"/>
          <w:numId w:val="48"/>
        </w:numPr>
        <w:spacing w:after="160" w:line="276" w:lineRule="auto"/>
        <w:rPr>
          <w:ins w:id="313" w:author="Guarda, Sonia" w:date="2025-08-29T13:33:00Z"/>
        </w:rPr>
      </w:pPr>
      <w:ins w:id="314" w:author="Guarda, Sonia" w:date="2025-08-29T13:33:00Z">
        <w:r w:rsidRPr="00145F30">
          <w:t xml:space="preserve">The ‘Audiogram’ option will display the graphical representation of the users’ hearing levels. The X-axis will display the specific frequencies (Hz) while the Y-axis displays the hearing threshold in decibels (dB) of hearing. The blue X represents the left ear, and the red O represents the right ear.  (Figure 23). </w:t>
        </w:r>
      </w:ins>
    </w:p>
    <w:p w14:paraId="1D83907B" w14:textId="77777777" w:rsidR="005B3656" w:rsidRPr="00937824" w:rsidRDefault="005B3656" w:rsidP="0078768E">
      <w:pPr>
        <w:pStyle w:val="ListParagraph"/>
        <w:numPr>
          <w:ilvl w:val="1"/>
          <w:numId w:val="48"/>
        </w:numPr>
        <w:spacing w:after="160" w:line="276" w:lineRule="auto"/>
        <w:rPr>
          <w:ins w:id="315" w:author="Guarda, Sonia" w:date="2025-08-29T13:33:00Z"/>
        </w:rPr>
      </w:pPr>
      <w:ins w:id="316" w:author="Guarda, Sonia" w:date="2025-08-29T13:33:00Z">
        <w:r w:rsidRPr="00145F30">
          <w:t xml:space="preserve">Reliability: This page will show whether test results were reliable and which factors played into that decision. In the example in Figure 24, the noise bars for low frequency sounds are above the dotted line which is an example of a room with inappropriate noise levels and the device indicated that retest reliability (built into the algorithm) differ by wide margins.   </w:t>
        </w:r>
      </w:ins>
    </w:p>
    <w:p w14:paraId="5B4A87BD" w14:textId="77777777" w:rsidR="005B3656" w:rsidRPr="00937824" w:rsidRDefault="005B3656" w:rsidP="0078768E">
      <w:pPr>
        <w:pStyle w:val="ListParagraph"/>
        <w:numPr>
          <w:ilvl w:val="0"/>
          <w:numId w:val="48"/>
        </w:numPr>
        <w:spacing w:after="160" w:line="276" w:lineRule="auto"/>
        <w:rPr>
          <w:ins w:id="317" w:author="Guarda, Sonia" w:date="2025-08-29T13:33:00Z"/>
        </w:rPr>
      </w:pPr>
      <w:ins w:id="318" w:author="Guarda, Sonia" w:date="2025-08-29T13:33:00Z">
        <w:r w:rsidRPr="00145F30">
          <w:t xml:space="preserve">After reading results, click </w:t>
        </w:r>
        <w:r w:rsidRPr="00145F30">
          <w:rPr>
            <w:b/>
            <w:bCs/>
          </w:rPr>
          <w:t>SAVE</w:t>
        </w:r>
        <w:r w:rsidRPr="00145F30">
          <w:t xml:space="preserve"> in the top right-hand corner.</w:t>
        </w:r>
      </w:ins>
    </w:p>
    <w:p w14:paraId="55463B52" w14:textId="77777777" w:rsidR="005B3656" w:rsidRPr="00937824" w:rsidRDefault="005B3656" w:rsidP="0078768E">
      <w:pPr>
        <w:pStyle w:val="ListParagraph"/>
        <w:numPr>
          <w:ilvl w:val="0"/>
          <w:numId w:val="48"/>
        </w:numPr>
        <w:spacing w:after="160" w:line="276" w:lineRule="auto"/>
        <w:rPr>
          <w:ins w:id="319" w:author="Guarda, Sonia" w:date="2025-08-29T13:33:00Z"/>
        </w:rPr>
      </w:pPr>
      <w:ins w:id="320" w:author="Guarda, Sonia" w:date="2025-08-29T13:33:00Z">
        <w:r w:rsidRPr="00145F30">
          <w:rPr>
            <w:b/>
            <w:bCs/>
          </w:rPr>
          <w:t xml:space="preserve">At this time, testing is complete, and headphones can be removed from participant; </w:t>
        </w:r>
        <w:r w:rsidRPr="00145F30">
          <w:t xml:space="preserve">you may warn them that you will remove them.  </w:t>
        </w:r>
      </w:ins>
    </w:p>
    <w:p w14:paraId="025E9495" w14:textId="77777777" w:rsidR="005B3656" w:rsidRPr="00145F30" w:rsidRDefault="005B3656" w:rsidP="005B3656">
      <w:pPr>
        <w:ind w:firstLine="720"/>
        <w:rPr>
          <w:ins w:id="321" w:author="Guarda, Sonia" w:date="2025-08-29T13:33:00Z"/>
        </w:rPr>
      </w:pPr>
      <w:ins w:id="322" w:author="Guarda, Sonia" w:date="2025-08-29T13:33:00Z">
        <w:r>
          <w:rPr>
            <w:noProof/>
          </w:rPr>
          <mc:AlternateContent>
            <mc:Choice Requires="wps">
              <w:drawing>
                <wp:anchor distT="0" distB="0" distL="114300" distR="114300" simplePos="0" relativeHeight="251771904" behindDoc="0" locked="0" layoutInCell="1" allowOverlap="1" wp14:anchorId="5F3D96CD" wp14:editId="58CF140F">
                  <wp:simplePos x="0" y="0"/>
                  <wp:positionH relativeFrom="margin">
                    <wp:posOffset>0</wp:posOffset>
                  </wp:positionH>
                  <wp:positionV relativeFrom="page">
                    <wp:posOffset>8226101</wp:posOffset>
                  </wp:positionV>
                  <wp:extent cx="1792605" cy="266700"/>
                  <wp:effectExtent l="0" t="0" r="0" b="0"/>
                  <wp:wrapSquare wrapText="bothSides"/>
                  <wp:docPr id="1160437421" name="Text Box 1160437421"/>
                  <wp:cNvGraphicFramePr/>
                  <a:graphic xmlns:a="http://schemas.openxmlformats.org/drawingml/2006/main">
                    <a:graphicData uri="http://schemas.microsoft.com/office/word/2010/wordprocessingShape">
                      <wps:wsp>
                        <wps:cNvSpPr txBox="1"/>
                        <wps:spPr>
                          <a:xfrm>
                            <a:off x="0" y="0"/>
                            <a:ext cx="1792605" cy="266700"/>
                          </a:xfrm>
                          <a:prstGeom prst="rect">
                            <a:avLst/>
                          </a:prstGeom>
                          <a:solidFill>
                            <a:prstClr val="white"/>
                          </a:solidFill>
                          <a:ln>
                            <a:noFill/>
                          </a:ln>
                        </wps:spPr>
                        <wps:txbx>
                          <w:txbxContent>
                            <w:p w14:paraId="0827E237" w14:textId="77777777" w:rsidR="005B3656" w:rsidRPr="00145F30" w:rsidRDefault="005B3656" w:rsidP="005B3656">
                              <w:pPr>
                                <w:pStyle w:val="Caption"/>
                                <w:rPr>
                                  <w:rFonts w:ascii="Arial" w:hAnsi="Arial" w:cs="Arial"/>
                                  <w:b w:val="0"/>
                                  <w:bCs w:val="0"/>
                                  <w:i/>
                                  <w:iCs/>
                                  <w:noProof/>
                                  <w:sz w:val="32"/>
                                  <w:szCs w:val="32"/>
                                </w:rPr>
                              </w:pPr>
                              <w:r w:rsidRPr="00145F30">
                                <w:rPr>
                                  <w:i/>
                                  <w:iCs/>
                                  <w:sz w:val="22"/>
                                  <w:szCs w:val="22"/>
                                </w:rPr>
                                <w:t>Figure 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F3D96CD" id="Text Box 1160437421" o:spid="_x0000_s1072" type="#_x0000_t202" style="position:absolute;left:0;text-align:left;margin-left:0;margin-top:647.7pt;width:141.15pt;height:21pt;z-index:25177190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" stroked="f">
                  <v:textbox style="mso-fit-shape-to-text:t" inset="0,0,0,0">
                    <w:txbxContent>
                      <w:p w14:paraId="0827E237" w14:textId="77777777" w:rsidR="005B3656" w:rsidRPr="00145F30" w:rsidRDefault="005B3656" w:rsidP="005B3656">
                        <w:pPr>
                          <w:pStyle w:val="Caption"/>
                          <w:rPr>
                            <w:rFonts w:ascii="Arial" w:hAnsi="Arial" w:cs="Arial"/>
                            <w:b w:val="0"/>
                            <w:bCs w:val="0"/>
                            <w:i/>
                            <w:iCs/>
                            <w:noProof/>
                            <w:sz w:val="32"/>
                            <w:szCs w:val="32"/>
                          </w:rPr>
                        </w:pPr>
                        <w:r w:rsidRPr="00145F30">
                          <w:rPr>
                            <w:i/>
                            <w:iCs/>
                            <w:sz w:val="22"/>
                            <w:szCs w:val="22"/>
                          </w:rPr>
                          <w:t>Figure 22</w:t>
                        </w:r>
                      </w:p>
                    </w:txbxContent>
                  </v:textbox>
                  <w10:wrap type="square" anchorx="margin" anchory="page"/>
                </v:shape>
              </w:pict>
            </mc:Fallback>
          </mc:AlternateContent>
        </w:r>
        <w:r>
          <w:rPr>
            <w:noProof/>
          </w:rPr>
          <w:drawing>
            <wp:anchor distT="0" distB="0" distL="114300" distR="114300" simplePos="0" relativeHeight="251768832" behindDoc="0" locked="0" layoutInCell="1" allowOverlap="1" wp14:anchorId="1B416F46" wp14:editId="38569284">
              <wp:simplePos x="0" y="0"/>
              <wp:positionH relativeFrom="margin">
                <wp:align>left</wp:align>
              </wp:positionH>
              <wp:positionV relativeFrom="page">
                <wp:posOffset>5140014</wp:posOffset>
              </wp:positionV>
              <wp:extent cx="1792605" cy="3063240"/>
              <wp:effectExtent l="0" t="0" r="0" b="3810"/>
              <wp:wrapSquare wrapText="bothSides"/>
              <wp:docPr id="1160437418" name="Picture 11604374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10;&#10;Description automatically generated"/>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179260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0880" behindDoc="0" locked="0" layoutInCell="1" allowOverlap="1" wp14:anchorId="6C3FB3BB" wp14:editId="62DF0EB5">
              <wp:simplePos x="0" y="0"/>
              <wp:positionH relativeFrom="column">
                <wp:posOffset>3985440</wp:posOffset>
              </wp:positionH>
              <wp:positionV relativeFrom="page">
                <wp:posOffset>5157512</wp:posOffset>
              </wp:positionV>
              <wp:extent cx="1772920" cy="3063240"/>
              <wp:effectExtent l="0" t="0" r="0" b="3810"/>
              <wp:wrapSquare wrapText="bothSides"/>
              <wp:docPr id="1160437420" name="Picture 11604374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10;&#10;Description automatically generated"/>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1772920"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0176B8CD" w14:textId="77777777" w:rsidR="005B3656" w:rsidRDefault="005B3656" w:rsidP="005B3656">
      <w:pPr>
        <w:ind w:firstLine="720"/>
        <w:rPr>
          <w:ins w:id="323" w:author="Guarda, Sonia" w:date="2025-08-29T13:33:00Z"/>
          <w:rFonts w:ascii="Arial" w:hAnsi="Arial" w:cs="Arial"/>
        </w:rPr>
      </w:pPr>
      <w:ins w:id="324" w:author="Guarda, Sonia" w:date="2025-08-29T13:33:00Z">
        <w:r>
          <w:rPr>
            <w:noProof/>
          </w:rPr>
          <mc:AlternateContent>
            <mc:Choice Requires="wps">
              <w:drawing>
                <wp:anchor distT="0" distB="0" distL="114300" distR="114300" simplePos="0" relativeHeight="251773952" behindDoc="0" locked="0" layoutInCell="1" allowOverlap="1" wp14:anchorId="224426AC" wp14:editId="2B8C640F">
                  <wp:simplePos x="0" y="0"/>
                  <wp:positionH relativeFrom="column">
                    <wp:posOffset>3994660</wp:posOffset>
                  </wp:positionH>
                  <wp:positionV relativeFrom="page">
                    <wp:posOffset>8234680</wp:posOffset>
                  </wp:positionV>
                  <wp:extent cx="1772920" cy="266700"/>
                  <wp:effectExtent l="0" t="0" r="0" b="0"/>
                  <wp:wrapSquare wrapText="bothSides"/>
                  <wp:docPr id="1160437423" name="Text Box 1160437423"/>
                  <wp:cNvGraphicFramePr/>
                  <a:graphic xmlns:a="http://schemas.openxmlformats.org/drawingml/2006/main">
                    <a:graphicData uri="http://schemas.microsoft.com/office/word/2010/wordprocessingShape">
                      <wps:wsp>
                        <wps:cNvSpPr txBox="1"/>
                        <wps:spPr>
                          <a:xfrm>
                            <a:off x="0" y="0"/>
                            <a:ext cx="1772920" cy="266700"/>
                          </a:xfrm>
                          <a:prstGeom prst="rect">
                            <a:avLst/>
                          </a:prstGeom>
                          <a:solidFill>
                            <a:prstClr val="white"/>
                          </a:solidFill>
                          <a:ln>
                            <a:noFill/>
                          </a:ln>
                        </wps:spPr>
                        <wps:txbx>
                          <w:txbxContent>
                            <w:p w14:paraId="054B51F0" w14:textId="77777777" w:rsidR="005B3656" w:rsidRPr="00145F30" w:rsidRDefault="005B3656" w:rsidP="005B3656">
                              <w:pPr>
                                <w:pStyle w:val="Caption"/>
                                <w:rPr>
                                  <w:b w:val="0"/>
                                  <w:bCs w:val="0"/>
                                  <w:i/>
                                  <w:iCs/>
                                  <w:noProof/>
                                  <w:sz w:val="22"/>
                                  <w:szCs w:val="22"/>
                                </w:rPr>
                              </w:pPr>
                              <w:r w:rsidRPr="00145F30">
                                <w:rPr>
                                  <w:i/>
                                  <w:iCs/>
                                  <w:sz w:val="22"/>
                                  <w:szCs w:val="22"/>
                                </w:rPr>
                                <w:t>Figure 24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24426AC" id="Text Box 1160437423" o:spid="_x0000_s1073" type="#_x0000_t202" style="position:absolute;left:0;text-align:left;margin-left:314.55pt;margin-top:648.4pt;width:139.6pt;height:21pt;z-index:2517739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" stroked="f">
                  <v:textbox style="mso-fit-shape-to-text:t" inset="0,0,0,0">
                    <w:txbxContent>
                      <w:p w14:paraId="054B51F0" w14:textId="77777777" w:rsidR="005B3656" w:rsidRPr="00145F30" w:rsidRDefault="005B3656" w:rsidP="005B3656">
                        <w:pPr>
                          <w:pStyle w:val="Caption"/>
                          <w:rPr>
                            <w:b w:val="0"/>
                            <w:bCs w:val="0"/>
                            <w:i/>
                            <w:iCs/>
                            <w:noProof/>
                            <w:sz w:val="22"/>
                            <w:szCs w:val="22"/>
                          </w:rPr>
                        </w:pPr>
                        <w:r w:rsidRPr="00145F30">
                          <w:rPr>
                            <w:i/>
                            <w:iCs/>
                            <w:sz w:val="22"/>
                            <w:szCs w:val="22"/>
                          </w:rPr>
                          <w:t>Figure 24</w:t>
                        </w:r>
                      </w:p>
                    </w:txbxContent>
                  </v:textbox>
                  <w10:wrap type="square" anchory="page"/>
                </v:shape>
              </w:pict>
            </mc:Fallback>
          </mc:AlternateContent>
        </w:r>
        <w:r>
          <w:rPr>
            <w:noProof/>
          </w:rPr>
          <mc:AlternateContent>
            <mc:Choice Requires="wps">
              <w:drawing>
                <wp:anchor distT="0" distB="0" distL="114300" distR="114300" simplePos="0" relativeHeight="251772928" behindDoc="0" locked="0" layoutInCell="1" allowOverlap="1" wp14:anchorId="43E7698B" wp14:editId="1FC8C806">
                  <wp:simplePos x="0" y="0"/>
                  <wp:positionH relativeFrom="column">
                    <wp:posOffset>1948987</wp:posOffset>
                  </wp:positionH>
                  <wp:positionV relativeFrom="page">
                    <wp:posOffset>8234680</wp:posOffset>
                  </wp:positionV>
                  <wp:extent cx="1784985" cy="266700"/>
                  <wp:effectExtent l="0" t="0" r="5715" b="0"/>
                  <wp:wrapSquare wrapText="bothSides"/>
                  <wp:docPr id="1160437422" name="Text Box 1160437422"/>
                  <wp:cNvGraphicFramePr/>
                  <a:graphic xmlns:a="http://schemas.openxmlformats.org/drawingml/2006/main">
                    <a:graphicData uri="http://schemas.microsoft.com/office/word/2010/wordprocessingShape">
                      <wps:wsp>
                        <wps:cNvSpPr txBox="1"/>
                        <wps:spPr>
                          <a:xfrm>
                            <a:off x="0" y="0"/>
                            <a:ext cx="1784985" cy="266700"/>
                          </a:xfrm>
                          <a:prstGeom prst="rect">
                            <a:avLst/>
                          </a:prstGeom>
                          <a:solidFill>
                            <a:prstClr val="white"/>
                          </a:solidFill>
                          <a:ln>
                            <a:noFill/>
                          </a:ln>
                        </wps:spPr>
                        <wps:txbx>
                          <w:txbxContent>
                            <w:p w14:paraId="66DD27FB" w14:textId="77777777" w:rsidR="005B3656" w:rsidRPr="00145F30" w:rsidRDefault="005B3656" w:rsidP="005B3656">
                              <w:pPr>
                                <w:pStyle w:val="Caption"/>
                                <w:rPr>
                                  <w:rFonts w:ascii="Arial" w:hAnsi="Arial" w:cs="Arial"/>
                                  <w:b w:val="0"/>
                                  <w:bCs w:val="0"/>
                                  <w:i/>
                                  <w:iCs/>
                                  <w:noProof/>
                                  <w:sz w:val="32"/>
                                  <w:szCs w:val="32"/>
                                </w:rPr>
                              </w:pPr>
                              <w:r w:rsidRPr="00145F30">
                                <w:rPr>
                                  <w:i/>
                                  <w:iCs/>
                                  <w:sz w:val="22"/>
                                  <w:szCs w:val="22"/>
                                </w:rPr>
                                <w:t>Figure 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3E7698B" id="Text Box 1160437422" o:spid="_x0000_s1074" type="#_x0000_t202" style="position:absolute;left:0;text-align:left;margin-left:153.45pt;margin-top:648.4pt;width:140.55pt;height:21pt;z-index:25177292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" stroked="f">
                  <v:textbox style="mso-fit-shape-to-text:t" inset="0,0,0,0">
                    <w:txbxContent>
                      <w:p w14:paraId="66DD27FB" w14:textId="77777777" w:rsidR="005B3656" w:rsidRPr="00145F30" w:rsidRDefault="005B3656" w:rsidP="005B3656">
                        <w:pPr>
                          <w:pStyle w:val="Caption"/>
                          <w:rPr>
                            <w:rFonts w:ascii="Arial" w:hAnsi="Arial" w:cs="Arial"/>
                            <w:b w:val="0"/>
                            <w:bCs w:val="0"/>
                            <w:i/>
                            <w:iCs/>
                            <w:noProof/>
                            <w:sz w:val="32"/>
                            <w:szCs w:val="32"/>
                          </w:rPr>
                        </w:pPr>
                        <w:r w:rsidRPr="00145F30">
                          <w:rPr>
                            <w:i/>
                            <w:iCs/>
                            <w:sz w:val="22"/>
                            <w:szCs w:val="22"/>
                          </w:rPr>
                          <w:t>Figure 23</w:t>
                        </w:r>
                      </w:p>
                    </w:txbxContent>
                  </v:textbox>
                  <w10:wrap type="square" anchory="page"/>
                </v:shape>
              </w:pict>
            </mc:Fallback>
          </mc:AlternateContent>
        </w:r>
        <w:r>
          <w:rPr>
            <w:rFonts w:ascii="Arial" w:hAnsi="Arial" w:cs="Arial"/>
            <w:noProof/>
          </w:rPr>
          <w:drawing>
            <wp:anchor distT="0" distB="0" distL="114300" distR="114300" simplePos="0" relativeHeight="251769856" behindDoc="0" locked="0" layoutInCell="1" allowOverlap="1" wp14:anchorId="74AE4F70" wp14:editId="5E2A83E8">
              <wp:simplePos x="0" y="0"/>
              <wp:positionH relativeFrom="column">
                <wp:posOffset>1960300</wp:posOffset>
              </wp:positionH>
              <wp:positionV relativeFrom="page">
                <wp:posOffset>5135889</wp:posOffset>
              </wp:positionV>
              <wp:extent cx="1784985" cy="3063240"/>
              <wp:effectExtent l="0" t="0" r="5715" b="3810"/>
              <wp:wrapSquare wrapText="bothSides"/>
              <wp:docPr id="1160437419" name="Picture 116043741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10;&#10;Description automatically generated"/>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178498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429C4B72" w14:textId="77777777" w:rsidR="005B3656" w:rsidRDefault="005B3656" w:rsidP="005B3656">
      <w:pPr>
        <w:ind w:firstLine="720"/>
        <w:rPr>
          <w:ins w:id="325" w:author="Guarda, Sonia" w:date="2025-08-29T13:33:00Z"/>
          <w:rFonts w:ascii="Arial" w:hAnsi="Arial" w:cs="Arial"/>
        </w:rPr>
      </w:pPr>
    </w:p>
    <w:p w14:paraId="01071D05" w14:textId="77777777" w:rsidR="005B3656" w:rsidRPr="00145F30" w:rsidRDefault="005B3656" w:rsidP="005B3656">
      <w:pPr>
        <w:rPr>
          <w:ins w:id="326" w:author="Guarda, Sonia" w:date="2025-08-29T13:33:00Z"/>
          <w:b/>
          <w:bCs/>
        </w:rPr>
      </w:pPr>
      <w:ins w:id="327" w:author="Guarda, Sonia" w:date="2025-08-29T13:33:00Z">
        <w:r w:rsidRPr="00145F30">
          <w:rPr>
            <w:b/>
            <w:bCs/>
          </w:rPr>
          <w:t>Visit Completion</w:t>
        </w:r>
      </w:ins>
    </w:p>
    <w:p w14:paraId="08F0E990" w14:textId="77777777" w:rsidR="005B3656" w:rsidRPr="00145F30" w:rsidRDefault="005B3656" w:rsidP="005B3656">
      <w:pPr>
        <w:rPr>
          <w:ins w:id="328" w:author="Guarda, Sonia" w:date="2025-08-29T13:33:00Z"/>
        </w:rPr>
      </w:pPr>
      <w:ins w:id="329" w:author="Guarda, Sonia" w:date="2025-08-29T13:33:00Z">
        <w:r w:rsidRPr="00097D12">
          <w:rPr>
            <w:noProof/>
          </w:rPr>
          <w:drawing>
            <wp:anchor distT="0" distB="0" distL="114300" distR="114300" simplePos="0" relativeHeight="251776000" behindDoc="0" locked="0" layoutInCell="1" allowOverlap="1" wp14:anchorId="20133DD0" wp14:editId="1D3728EF">
              <wp:simplePos x="0" y="0"/>
              <wp:positionH relativeFrom="column">
                <wp:posOffset>4052505</wp:posOffset>
              </wp:positionH>
              <wp:positionV relativeFrom="paragraph">
                <wp:posOffset>6661</wp:posOffset>
              </wp:positionV>
              <wp:extent cx="2429510" cy="4319270"/>
              <wp:effectExtent l="0" t="0" r="8890" b="5080"/>
              <wp:wrapSquare wrapText="bothSides"/>
              <wp:docPr id="1987955660" name="Picture 198795566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55660" name="Picture 1987955660" descr="Char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29510" cy="4319270"/>
                      </a:xfrm>
                      <a:prstGeom prst="rect">
                        <a:avLst/>
                      </a:prstGeom>
                    </pic:spPr>
                  </pic:pic>
                </a:graphicData>
              </a:graphic>
              <wp14:sizeRelH relativeFrom="margin">
                <wp14:pctWidth>0</wp14:pctWidth>
              </wp14:sizeRelH>
              <wp14:sizeRelV relativeFrom="margin">
                <wp14:pctHeight>0</wp14:pctHeight>
              </wp14:sizeRelV>
            </wp:anchor>
          </w:drawing>
        </w:r>
        <w:r w:rsidRPr="00145F30">
          <w:rPr>
            <w:u w:val="single"/>
          </w:rPr>
          <w:t>Thank the participant</w:t>
        </w:r>
      </w:ins>
    </w:p>
    <w:p w14:paraId="1D3CFB41" w14:textId="77777777" w:rsidR="005B3656" w:rsidRPr="00145F30" w:rsidRDefault="005B3656" w:rsidP="005B3656">
      <w:pPr>
        <w:rPr>
          <w:ins w:id="330" w:author="Guarda, Sonia" w:date="2025-08-29T13:33:00Z"/>
        </w:rPr>
      </w:pPr>
      <w:ins w:id="331" w:author="Guarda, Sonia" w:date="2025-08-29T13:33:00Z">
        <w:r w:rsidRPr="00145F30">
          <w:t xml:space="preserve">Acknowledge gratitude to participant for their time and contribution to science. </w:t>
        </w:r>
      </w:ins>
    </w:p>
    <w:p w14:paraId="477FA599" w14:textId="77777777" w:rsidR="005B3656" w:rsidRPr="00145F30" w:rsidRDefault="005B3656" w:rsidP="005B3656">
      <w:pPr>
        <w:rPr>
          <w:ins w:id="332" w:author="Guarda, Sonia" w:date="2025-08-29T13:33:00Z"/>
        </w:rPr>
      </w:pPr>
    </w:p>
    <w:p w14:paraId="0700AA87" w14:textId="77777777" w:rsidR="005B3656" w:rsidRPr="00145F30" w:rsidRDefault="005B3656" w:rsidP="005B3656">
      <w:pPr>
        <w:rPr>
          <w:ins w:id="333" w:author="Guarda, Sonia" w:date="2025-08-29T13:33:00Z"/>
        </w:rPr>
      </w:pPr>
      <w:ins w:id="334" w:author="Guarda, Sonia" w:date="2025-08-29T13:33:00Z">
        <w:r w:rsidRPr="00145F30">
          <w:rPr>
            <w:u w:val="single"/>
          </w:rPr>
          <w:t>Documentation of Results</w:t>
        </w:r>
      </w:ins>
    </w:p>
    <w:p w14:paraId="3F9AA0DC" w14:textId="77777777" w:rsidR="005B3656" w:rsidRPr="00145F30" w:rsidRDefault="005B3656" w:rsidP="005B3656">
      <w:pPr>
        <w:spacing w:line="276" w:lineRule="auto"/>
        <w:rPr>
          <w:ins w:id="335" w:author="Guarda, Sonia" w:date="2025-08-29T13:33:00Z"/>
        </w:rPr>
      </w:pPr>
      <w:ins w:id="336" w:author="Guarda, Sonia" w:date="2025-08-29T13:33:00Z">
        <w:r w:rsidRPr="00145F30">
          <w:t xml:space="preserve">Results will be saved via audiogram in the </w:t>
        </w:r>
        <w:proofErr w:type="spellStart"/>
        <w:r w:rsidRPr="00145F30">
          <w:t>hearX</w:t>
        </w:r>
        <w:proofErr w:type="spellEnd"/>
        <w:r w:rsidRPr="00145F30">
          <w:t xml:space="preserve"> application. </w:t>
        </w:r>
      </w:ins>
    </w:p>
    <w:p w14:paraId="2A19EB05" w14:textId="77777777" w:rsidR="005B3656" w:rsidRPr="00145F30" w:rsidRDefault="005B3656" w:rsidP="005B3656">
      <w:pPr>
        <w:spacing w:line="276" w:lineRule="auto"/>
        <w:rPr>
          <w:ins w:id="337" w:author="Guarda, Sonia" w:date="2025-08-29T13:33:00Z"/>
          <w:b/>
          <w:bCs/>
        </w:rPr>
      </w:pPr>
      <w:ins w:id="338" w:author="Guarda, Sonia" w:date="2025-08-29T13:33:00Z">
        <w:r w:rsidRPr="00145F30">
          <w:t xml:space="preserve">To document thresholds on the AUD Form, bring up the ‘Audiogram’ page. On this page, use the graphical information to document the thresholds. The frequency is on the x-axis, threshold value is on the y-axis, while the blue X represents the left ear, and the red O represents the right ear. </w:t>
        </w:r>
        <w:r w:rsidRPr="00145F30">
          <w:rPr>
            <w:b/>
            <w:bCs/>
          </w:rPr>
          <w:t xml:space="preserve">After physically recording the thresholds, please press SAVE in the upper right-hand corner of Figure 25. </w:t>
        </w:r>
      </w:ins>
    </w:p>
    <w:p w14:paraId="3F59E327" w14:textId="77777777" w:rsidR="005B3656" w:rsidRDefault="005B3656" w:rsidP="005B3656">
      <w:pPr>
        <w:spacing w:line="276" w:lineRule="auto"/>
        <w:rPr>
          <w:ins w:id="339" w:author="Guarda, Sonia" w:date="2025-08-29T13:33:00Z"/>
          <w:rFonts w:ascii="Arial" w:hAnsi="Arial" w:cs="Arial"/>
        </w:rPr>
      </w:pPr>
    </w:p>
    <w:p w14:paraId="766C1BD1" w14:textId="77777777" w:rsidR="005B3656" w:rsidRDefault="005B3656" w:rsidP="005B3656">
      <w:pPr>
        <w:spacing w:line="276" w:lineRule="auto"/>
        <w:rPr>
          <w:ins w:id="340" w:author="Guarda, Sonia" w:date="2025-08-29T13:33:00Z"/>
          <w:rFonts w:ascii="Arial" w:hAnsi="Arial" w:cs="Arial"/>
        </w:rPr>
      </w:pPr>
    </w:p>
    <w:p w14:paraId="2C741A29" w14:textId="77777777" w:rsidR="005B3656" w:rsidRDefault="005B3656" w:rsidP="005B3656">
      <w:pPr>
        <w:spacing w:line="276" w:lineRule="auto"/>
        <w:rPr>
          <w:ins w:id="341" w:author="Guarda, Sonia" w:date="2025-08-29T13:33:00Z"/>
          <w:rFonts w:ascii="Arial" w:hAnsi="Arial" w:cs="Arial"/>
        </w:rPr>
      </w:pPr>
    </w:p>
    <w:p w14:paraId="7D1C6CD5" w14:textId="77777777" w:rsidR="005B3656" w:rsidRPr="00145F30" w:rsidRDefault="005B3656" w:rsidP="005B3656">
      <w:pPr>
        <w:spacing w:line="276" w:lineRule="auto"/>
        <w:rPr>
          <w:ins w:id="342" w:author="Guarda, Sonia" w:date="2025-08-29T13:33:00Z"/>
        </w:rPr>
      </w:pPr>
      <w:ins w:id="343" w:author="Guarda, Sonia" w:date="2025-08-29T13:33:00Z">
        <w:r>
          <w:rPr>
            <w:noProof/>
          </w:rPr>
          <mc:AlternateContent>
            <mc:Choice Requires="wps">
              <w:drawing>
                <wp:anchor distT="0" distB="0" distL="114300" distR="114300" simplePos="0" relativeHeight="251777024" behindDoc="0" locked="0" layoutInCell="1" allowOverlap="1" wp14:anchorId="682A2087" wp14:editId="332ED4BA">
                  <wp:simplePos x="0" y="0"/>
                  <wp:positionH relativeFrom="column">
                    <wp:posOffset>4044301</wp:posOffset>
                  </wp:positionH>
                  <wp:positionV relativeFrom="page">
                    <wp:posOffset>5532417</wp:posOffset>
                  </wp:positionV>
                  <wp:extent cx="977900" cy="233680"/>
                  <wp:effectExtent l="0" t="0" r="0" b="0"/>
                  <wp:wrapSquare wrapText="bothSides"/>
                  <wp:docPr id="1160437425" name="Text Box 1160437425"/>
                  <wp:cNvGraphicFramePr/>
                  <a:graphic xmlns:a="http://schemas.openxmlformats.org/drawingml/2006/main">
                    <a:graphicData uri="http://schemas.microsoft.com/office/word/2010/wordprocessingShape">
                      <wps:wsp>
                        <wps:cNvSpPr txBox="1"/>
                        <wps:spPr>
                          <a:xfrm>
                            <a:off x="0" y="0"/>
                            <a:ext cx="977900" cy="233680"/>
                          </a:xfrm>
                          <a:prstGeom prst="rect">
                            <a:avLst/>
                          </a:prstGeom>
                          <a:solidFill>
                            <a:prstClr val="white"/>
                          </a:solidFill>
                          <a:ln>
                            <a:noFill/>
                          </a:ln>
                        </wps:spPr>
                        <wps:txbx>
                          <w:txbxContent>
                            <w:p w14:paraId="1E13BF7D" w14:textId="77777777" w:rsidR="005B3656" w:rsidRPr="00145F30" w:rsidRDefault="005B3656" w:rsidP="005B3656">
                              <w:pPr>
                                <w:pStyle w:val="Caption"/>
                                <w:rPr>
                                  <w:b w:val="0"/>
                                  <w:bCs w:val="0"/>
                                  <w:i/>
                                  <w:iCs/>
                                  <w:noProof/>
                                  <w:sz w:val="22"/>
                                  <w:szCs w:val="22"/>
                                </w:rPr>
                              </w:pPr>
                              <w:r w:rsidRPr="00145F30">
                                <w:rPr>
                                  <w:i/>
                                  <w:iCs/>
                                  <w:sz w:val="22"/>
                                  <w:szCs w:val="22"/>
                                </w:rPr>
                                <w:t>Figure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82A2087" id="Text Box 1160437425" o:spid="_x0000_s1075" type="#_x0000_t202" style="position:absolute;margin-left:318.45pt;margin-top:435.6pt;width:77pt;height:18.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" stroked="f">
                  <v:textbox inset="0,0,0,0">
                    <w:txbxContent>
                      <w:p w14:paraId="1E13BF7D" w14:textId="77777777" w:rsidR="005B3656" w:rsidRPr="00145F30" w:rsidRDefault="005B3656" w:rsidP="005B3656">
                        <w:pPr>
                          <w:pStyle w:val="Caption"/>
                          <w:rPr>
                            <w:b w:val="0"/>
                            <w:bCs w:val="0"/>
                            <w:i/>
                            <w:iCs/>
                            <w:noProof/>
                            <w:sz w:val="22"/>
                            <w:szCs w:val="22"/>
                          </w:rPr>
                        </w:pPr>
                        <w:r w:rsidRPr="00145F30">
                          <w:rPr>
                            <w:i/>
                            <w:iCs/>
                            <w:sz w:val="22"/>
                            <w:szCs w:val="22"/>
                          </w:rPr>
                          <w:t>Figure 25</w:t>
                        </w:r>
                      </w:p>
                    </w:txbxContent>
                  </v:textbox>
                  <w10:wrap type="square" anchory="page"/>
                </v:shape>
              </w:pict>
            </mc:Fallback>
          </mc:AlternateContent>
        </w:r>
        <w:r w:rsidRPr="00145F30">
          <w:t xml:space="preserve">Using the example in Figure 25, the following thresholds would be entered into the AUD form: </w:t>
        </w:r>
        <w:r w:rsidRPr="00097D12">
          <w:rPr>
            <w:noProof/>
          </w:rPr>
          <mc:AlternateContent>
            <mc:Choice Requires="wps">
              <w:drawing>
                <wp:anchor distT="0" distB="0" distL="114300" distR="114300" simplePos="0" relativeHeight="251774976" behindDoc="0" locked="0" layoutInCell="1" allowOverlap="1" wp14:anchorId="26A3BCD0" wp14:editId="728F37D9">
                  <wp:simplePos x="0" y="0"/>
                  <wp:positionH relativeFrom="column">
                    <wp:posOffset>4486275</wp:posOffset>
                  </wp:positionH>
                  <wp:positionV relativeFrom="page">
                    <wp:posOffset>5115560</wp:posOffset>
                  </wp:positionV>
                  <wp:extent cx="977900" cy="266700"/>
                  <wp:effectExtent l="0" t="0" r="0" b="0"/>
                  <wp:wrapSquare wrapText="bothSides"/>
                  <wp:docPr id="1160437424" name="Text Box 1160437424"/>
                  <wp:cNvGraphicFramePr/>
                  <a:graphic xmlns:a="http://schemas.openxmlformats.org/drawingml/2006/main">
                    <a:graphicData uri="http://schemas.microsoft.com/office/word/2010/wordprocessingShape">
                      <wps:wsp>
                        <wps:cNvSpPr txBox="1"/>
                        <wps:spPr>
                          <a:xfrm>
                            <a:off x="0" y="0"/>
                            <a:ext cx="977900" cy="266700"/>
                          </a:xfrm>
                          <a:prstGeom prst="rect">
                            <a:avLst/>
                          </a:prstGeom>
                          <a:solidFill>
                            <a:prstClr val="white"/>
                          </a:solidFill>
                          <a:ln>
                            <a:noFill/>
                          </a:ln>
                        </wps:spPr>
                        <wps:txbx>
                          <w:txbxContent>
                            <w:p w14:paraId="56AA9282"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26A3BCD0" id="Text Box 1160437424" o:spid="_x0000_s1076" type="#_x0000_t202" style="position:absolute;margin-left:353.25pt;margin-top:402.8pt;width:77pt;height:21pt;z-index:25177497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" stroked="f">
                  <v:textbox style="mso-fit-shape-to-text:t" inset="0,0,0,0">
                    <w:txbxContent>
                      <w:p w14:paraId="56AA9282"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25</w:t>
                        </w:r>
                      </w:p>
                    </w:txbxContent>
                  </v:textbox>
                  <w10:wrap type="square" anchory="page"/>
                </v:shape>
              </w:pict>
            </mc:Fallback>
          </mc:AlternateContent>
        </w:r>
      </w:ins>
    </w:p>
    <w:tbl>
      <w:tblPr>
        <w:tblStyle w:val="TableGrid"/>
        <w:tblW w:w="0" w:type="auto"/>
        <w:tblLook w:val="04A0" w:firstRow="1" w:lastRow="0" w:firstColumn="1" w:lastColumn="0" w:noHBand="0" w:noVBand="1"/>
      </w:tblPr>
      <w:tblGrid>
        <w:gridCol w:w="3116"/>
        <w:gridCol w:w="3117"/>
        <w:gridCol w:w="3117"/>
      </w:tblGrid>
      <w:tr w:rsidR="005B3656" w:rsidRPr="009213C9" w14:paraId="725A5A51" w14:textId="77777777" w:rsidTr="00911D6C">
        <w:trPr>
          <w:ins w:id="344" w:author="Guarda, Sonia" w:date="2025-08-29T13:33:00Z"/>
        </w:trPr>
        <w:tc>
          <w:tcPr>
            <w:tcW w:w="10790" w:type="dxa"/>
            <w:gridSpan w:val="3"/>
            <w:shd w:val="clear" w:color="auto" w:fill="DDD9C3" w:themeFill="background2" w:themeFillShade="E6"/>
          </w:tcPr>
          <w:p w14:paraId="468834B2" w14:textId="77777777" w:rsidR="005B3656" w:rsidRPr="009213C9" w:rsidRDefault="005B3656" w:rsidP="0078768E">
            <w:pPr>
              <w:pStyle w:val="ListParagraph"/>
              <w:numPr>
                <w:ilvl w:val="0"/>
                <w:numId w:val="49"/>
              </w:numPr>
              <w:rPr>
                <w:ins w:id="345" w:author="Guarda, Sonia" w:date="2025-08-29T13:33:00Z"/>
              </w:rPr>
            </w:pPr>
            <w:ins w:id="346" w:author="Guarda, Sonia" w:date="2025-08-29T13:33:00Z">
              <w:r w:rsidRPr="009213C9">
                <w:t xml:space="preserve">Pure-Tone Audiometry Results </w:t>
              </w:r>
            </w:ins>
          </w:p>
        </w:tc>
      </w:tr>
      <w:tr w:rsidR="005B3656" w:rsidRPr="009213C9" w14:paraId="4A764518" w14:textId="77777777" w:rsidTr="00911D6C">
        <w:trPr>
          <w:ins w:id="347" w:author="Guarda, Sonia" w:date="2025-08-29T13:33:00Z"/>
        </w:trPr>
        <w:tc>
          <w:tcPr>
            <w:tcW w:w="3596" w:type="dxa"/>
          </w:tcPr>
          <w:p w14:paraId="0F47C479" w14:textId="77777777" w:rsidR="005B3656" w:rsidRPr="009213C9" w:rsidRDefault="005B3656" w:rsidP="00911D6C">
            <w:pPr>
              <w:jc w:val="center"/>
              <w:rPr>
                <w:ins w:id="348" w:author="Guarda, Sonia" w:date="2025-08-29T13:33:00Z"/>
                <w:b/>
              </w:rPr>
            </w:pPr>
          </w:p>
        </w:tc>
        <w:tc>
          <w:tcPr>
            <w:tcW w:w="3597" w:type="dxa"/>
          </w:tcPr>
          <w:p w14:paraId="4F4910ED" w14:textId="77777777" w:rsidR="005B3656" w:rsidRPr="009213C9" w:rsidRDefault="005B3656" w:rsidP="00911D6C">
            <w:pPr>
              <w:jc w:val="center"/>
              <w:rPr>
                <w:ins w:id="349" w:author="Guarda, Sonia" w:date="2025-08-29T13:33:00Z"/>
                <w:b/>
              </w:rPr>
            </w:pPr>
            <w:ins w:id="350" w:author="Guarda, Sonia" w:date="2025-08-29T13:33:00Z">
              <w:r w:rsidRPr="009213C9">
                <w:rPr>
                  <w:b/>
                </w:rPr>
                <w:t>Right Ear</w:t>
              </w:r>
            </w:ins>
          </w:p>
        </w:tc>
        <w:tc>
          <w:tcPr>
            <w:tcW w:w="3597" w:type="dxa"/>
          </w:tcPr>
          <w:p w14:paraId="411B2C10" w14:textId="77777777" w:rsidR="005B3656" w:rsidRPr="009213C9" w:rsidRDefault="005B3656" w:rsidP="00911D6C">
            <w:pPr>
              <w:jc w:val="center"/>
              <w:rPr>
                <w:ins w:id="351" w:author="Guarda, Sonia" w:date="2025-08-29T13:33:00Z"/>
                <w:b/>
              </w:rPr>
            </w:pPr>
            <w:ins w:id="352" w:author="Guarda, Sonia" w:date="2025-08-29T13:33:00Z">
              <w:r w:rsidRPr="009213C9">
                <w:rPr>
                  <w:b/>
                </w:rPr>
                <w:t>Left Ear</w:t>
              </w:r>
            </w:ins>
          </w:p>
        </w:tc>
      </w:tr>
      <w:tr w:rsidR="005B3656" w:rsidRPr="009213C9" w14:paraId="30653388" w14:textId="77777777" w:rsidTr="00911D6C">
        <w:trPr>
          <w:ins w:id="353" w:author="Guarda, Sonia" w:date="2025-08-29T13:33:00Z"/>
        </w:trPr>
        <w:tc>
          <w:tcPr>
            <w:tcW w:w="3596" w:type="dxa"/>
          </w:tcPr>
          <w:p w14:paraId="3645770C" w14:textId="77777777" w:rsidR="005B3656" w:rsidRPr="009213C9" w:rsidRDefault="005B3656" w:rsidP="00911D6C">
            <w:pPr>
              <w:jc w:val="center"/>
              <w:rPr>
                <w:ins w:id="354" w:author="Guarda, Sonia" w:date="2025-08-29T13:33:00Z"/>
                <w:b/>
              </w:rPr>
            </w:pPr>
            <w:ins w:id="355" w:author="Guarda, Sonia" w:date="2025-08-29T13:33:00Z">
              <w:r w:rsidRPr="009213C9">
                <w:rPr>
                  <w:b/>
                </w:rPr>
                <w:t>Frequency (Hz)</w:t>
              </w:r>
            </w:ins>
          </w:p>
        </w:tc>
        <w:tc>
          <w:tcPr>
            <w:tcW w:w="3597" w:type="dxa"/>
          </w:tcPr>
          <w:p w14:paraId="21F4CC38" w14:textId="77777777" w:rsidR="005B3656" w:rsidRPr="009213C9" w:rsidRDefault="005B3656" w:rsidP="00911D6C">
            <w:pPr>
              <w:jc w:val="center"/>
              <w:rPr>
                <w:ins w:id="356" w:author="Guarda, Sonia" w:date="2025-08-29T13:33:00Z"/>
                <w:b/>
              </w:rPr>
            </w:pPr>
            <w:ins w:id="357" w:author="Guarda, Sonia" w:date="2025-08-29T13:33:00Z">
              <w:r w:rsidRPr="009213C9">
                <w:rPr>
                  <w:b/>
                </w:rPr>
                <w:t>Threshold (dB HL)</w:t>
              </w:r>
            </w:ins>
          </w:p>
        </w:tc>
        <w:tc>
          <w:tcPr>
            <w:tcW w:w="3597" w:type="dxa"/>
          </w:tcPr>
          <w:p w14:paraId="474B5769" w14:textId="77777777" w:rsidR="005B3656" w:rsidRPr="009213C9" w:rsidRDefault="005B3656" w:rsidP="00911D6C">
            <w:pPr>
              <w:jc w:val="center"/>
              <w:rPr>
                <w:ins w:id="358" w:author="Guarda, Sonia" w:date="2025-08-29T13:33:00Z"/>
                <w:b/>
              </w:rPr>
            </w:pPr>
            <w:ins w:id="359" w:author="Guarda, Sonia" w:date="2025-08-29T13:33:00Z">
              <w:r w:rsidRPr="009213C9">
                <w:rPr>
                  <w:b/>
                </w:rPr>
                <w:t>Threshold (dB HL)</w:t>
              </w:r>
            </w:ins>
          </w:p>
        </w:tc>
      </w:tr>
      <w:tr w:rsidR="005B3656" w:rsidRPr="009213C9" w14:paraId="78834AFA" w14:textId="77777777" w:rsidTr="00911D6C">
        <w:trPr>
          <w:trHeight w:val="432"/>
          <w:ins w:id="360" w:author="Guarda, Sonia" w:date="2025-08-29T13:33:00Z"/>
        </w:trPr>
        <w:tc>
          <w:tcPr>
            <w:tcW w:w="3596" w:type="dxa"/>
            <w:vAlign w:val="center"/>
          </w:tcPr>
          <w:p w14:paraId="3576C0D3" w14:textId="77777777" w:rsidR="005B3656" w:rsidRPr="009213C9" w:rsidRDefault="005B3656" w:rsidP="0078768E">
            <w:pPr>
              <w:pStyle w:val="ListParagraph"/>
              <w:numPr>
                <w:ilvl w:val="0"/>
                <w:numId w:val="50"/>
              </w:numPr>
              <w:rPr>
                <w:ins w:id="361" w:author="Guarda, Sonia" w:date="2025-08-29T13:33:00Z"/>
              </w:rPr>
            </w:pPr>
            <w:ins w:id="362" w:author="Guarda, Sonia" w:date="2025-08-29T13:33:00Z">
              <w:r w:rsidRPr="009213C9">
                <w:t xml:space="preserve">   500 Hz</w:t>
              </w:r>
            </w:ins>
          </w:p>
        </w:tc>
        <w:tc>
          <w:tcPr>
            <w:tcW w:w="3597" w:type="dxa"/>
            <w:vAlign w:val="center"/>
          </w:tcPr>
          <w:p w14:paraId="27D01F04" w14:textId="77777777" w:rsidR="005B3656" w:rsidRPr="009213C9" w:rsidRDefault="005B3656" w:rsidP="0078768E">
            <w:pPr>
              <w:pStyle w:val="ListParagraph"/>
              <w:numPr>
                <w:ilvl w:val="0"/>
                <w:numId w:val="51"/>
              </w:numPr>
              <w:rPr>
                <w:ins w:id="363" w:author="Guarda, Sonia" w:date="2025-08-29T13:33:00Z"/>
              </w:rPr>
            </w:pPr>
            <w:ins w:id="364" w:author="Guarda, Sonia" w:date="2025-08-29T13:33:00Z">
              <w:r>
                <w:rPr>
                  <w:u w:val="single"/>
                </w:rPr>
                <w:t xml:space="preserve">           </w:t>
              </w:r>
              <w:r w:rsidRPr="00F96F57">
                <w:rPr>
                  <w:b/>
                  <w:bCs/>
                  <w:u w:val="single"/>
                </w:rPr>
                <w:t>060</w:t>
              </w:r>
              <w:r>
                <w:rPr>
                  <w:u w:val="single"/>
                </w:rPr>
                <w:t xml:space="preserve"> </w:t>
              </w:r>
              <w:proofErr w:type="gramStart"/>
              <w:r>
                <w:rPr>
                  <w:u w:val="single"/>
                </w:rPr>
                <w:t xml:space="preserve">   (</w:t>
              </w:r>
              <w:proofErr w:type="gramEnd"/>
              <w:r w:rsidRPr="009213C9">
                <w:rPr>
                  <w:sz w:val="16"/>
                  <w:szCs w:val="16"/>
                </w:rPr>
                <w:t>000-120)</w:t>
              </w:r>
            </w:ins>
          </w:p>
        </w:tc>
        <w:tc>
          <w:tcPr>
            <w:tcW w:w="3597" w:type="dxa"/>
            <w:vAlign w:val="center"/>
          </w:tcPr>
          <w:p w14:paraId="7642B76A" w14:textId="77777777" w:rsidR="005B3656" w:rsidRPr="009213C9" w:rsidRDefault="005B3656" w:rsidP="0078768E">
            <w:pPr>
              <w:pStyle w:val="ListParagraph"/>
              <w:numPr>
                <w:ilvl w:val="0"/>
                <w:numId w:val="51"/>
              </w:numPr>
              <w:rPr>
                <w:ins w:id="365" w:author="Guarda, Sonia" w:date="2025-08-29T13:33:00Z"/>
              </w:rPr>
            </w:pPr>
            <w:ins w:id="366" w:author="Guarda, Sonia" w:date="2025-08-29T13:33:00Z">
              <w:r>
                <w:rPr>
                  <w:u w:val="single"/>
                </w:rPr>
                <w:t xml:space="preserve">           </w:t>
              </w:r>
              <w:r w:rsidRPr="00F96F57">
                <w:rPr>
                  <w:b/>
                  <w:bCs/>
                  <w:u w:val="single"/>
                </w:rPr>
                <w:t>065</w:t>
              </w:r>
              <w:r>
                <w:rPr>
                  <w:u w:val="single"/>
                </w:rPr>
                <w:t xml:space="preserve"> </w:t>
              </w:r>
              <w:proofErr w:type="gramStart"/>
              <w:r>
                <w:rPr>
                  <w:u w:val="single"/>
                </w:rPr>
                <w:t xml:space="preserve">   (</w:t>
              </w:r>
              <w:proofErr w:type="gramEnd"/>
              <w:r w:rsidRPr="009213C9">
                <w:rPr>
                  <w:sz w:val="16"/>
                  <w:szCs w:val="16"/>
                </w:rPr>
                <w:t>000-120)</w:t>
              </w:r>
            </w:ins>
          </w:p>
        </w:tc>
      </w:tr>
      <w:tr w:rsidR="005B3656" w:rsidRPr="009213C9" w14:paraId="78887220" w14:textId="77777777" w:rsidTr="00911D6C">
        <w:trPr>
          <w:trHeight w:val="432"/>
          <w:ins w:id="367" w:author="Guarda, Sonia" w:date="2025-08-29T13:33:00Z"/>
        </w:trPr>
        <w:tc>
          <w:tcPr>
            <w:tcW w:w="3596" w:type="dxa"/>
            <w:vAlign w:val="center"/>
          </w:tcPr>
          <w:p w14:paraId="5FE04132" w14:textId="77777777" w:rsidR="005B3656" w:rsidRPr="009213C9" w:rsidRDefault="005B3656" w:rsidP="0078768E">
            <w:pPr>
              <w:pStyle w:val="ListParagraph"/>
              <w:numPr>
                <w:ilvl w:val="0"/>
                <w:numId w:val="50"/>
              </w:numPr>
              <w:rPr>
                <w:ins w:id="368" w:author="Guarda, Sonia" w:date="2025-08-29T13:33:00Z"/>
              </w:rPr>
            </w:pPr>
            <w:ins w:id="369" w:author="Guarda, Sonia" w:date="2025-08-29T13:33:00Z">
              <w:r w:rsidRPr="009213C9">
                <w:t xml:space="preserve"> 1000 Hz </w:t>
              </w:r>
            </w:ins>
          </w:p>
        </w:tc>
        <w:tc>
          <w:tcPr>
            <w:tcW w:w="3597" w:type="dxa"/>
            <w:vAlign w:val="center"/>
          </w:tcPr>
          <w:p w14:paraId="3931F60E" w14:textId="77777777" w:rsidR="005B3656" w:rsidRPr="009213C9" w:rsidRDefault="005B3656" w:rsidP="0078768E">
            <w:pPr>
              <w:pStyle w:val="ListParagraph"/>
              <w:numPr>
                <w:ilvl w:val="0"/>
                <w:numId w:val="52"/>
              </w:numPr>
              <w:rPr>
                <w:ins w:id="370" w:author="Guarda, Sonia" w:date="2025-08-29T13:33:00Z"/>
              </w:rPr>
            </w:pPr>
            <w:ins w:id="371" w:author="Guarda, Sonia" w:date="2025-08-29T13:33:00Z">
              <w:r>
                <w:rPr>
                  <w:u w:val="single"/>
                </w:rPr>
                <w:t xml:space="preserve">           </w:t>
              </w:r>
              <w:r w:rsidRPr="00F96F57">
                <w:rPr>
                  <w:b/>
                  <w:bCs/>
                  <w:u w:val="single"/>
                </w:rPr>
                <w:t>065</w:t>
              </w:r>
              <w:r>
                <w:rPr>
                  <w:u w:val="single"/>
                </w:rPr>
                <w:t xml:space="preserve"> </w:t>
              </w:r>
              <w:proofErr w:type="gramStart"/>
              <w:r>
                <w:rPr>
                  <w:u w:val="single"/>
                </w:rPr>
                <w:t xml:space="preserve">   (</w:t>
              </w:r>
              <w:proofErr w:type="gramEnd"/>
              <w:r w:rsidRPr="009213C9">
                <w:rPr>
                  <w:sz w:val="16"/>
                  <w:szCs w:val="16"/>
                </w:rPr>
                <w:t>000-120)</w:t>
              </w:r>
            </w:ins>
          </w:p>
        </w:tc>
        <w:tc>
          <w:tcPr>
            <w:tcW w:w="3597" w:type="dxa"/>
            <w:vAlign w:val="center"/>
          </w:tcPr>
          <w:p w14:paraId="4CB93739" w14:textId="77777777" w:rsidR="005B3656" w:rsidRPr="009213C9" w:rsidRDefault="005B3656" w:rsidP="0078768E">
            <w:pPr>
              <w:pStyle w:val="ListParagraph"/>
              <w:numPr>
                <w:ilvl w:val="0"/>
                <w:numId w:val="52"/>
              </w:numPr>
              <w:rPr>
                <w:ins w:id="372" w:author="Guarda, Sonia" w:date="2025-08-29T13:33:00Z"/>
              </w:rPr>
            </w:pPr>
            <w:ins w:id="373" w:author="Guarda, Sonia" w:date="2025-08-29T13:33:00Z">
              <w:r>
                <w:rPr>
                  <w:u w:val="single"/>
                </w:rPr>
                <w:t xml:space="preserve">           </w:t>
              </w:r>
              <w:r w:rsidRPr="00F96F57">
                <w:rPr>
                  <w:b/>
                  <w:bCs/>
                  <w:u w:val="single"/>
                </w:rPr>
                <w:t>075</w:t>
              </w:r>
              <w:r>
                <w:rPr>
                  <w:u w:val="single"/>
                </w:rPr>
                <w:t xml:space="preserve"> </w:t>
              </w:r>
              <w:proofErr w:type="gramStart"/>
              <w:r>
                <w:rPr>
                  <w:u w:val="single"/>
                </w:rPr>
                <w:t xml:space="preserve">   (</w:t>
              </w:r>
              <w:proofErr w:type="gramEnd"/>
              <w:r w:rsidRPr="009213C9">
                <w:rPr>
                  <w:sz w:val="16"/>
                  <w:szCs w:val="16"/>
                </w:rPr>
                <w:t>000-120)</w:t>
              </w:r>
            </w:ins>
          </w:p>
        </w:tc>
      </w:tr>
      <w:tr w:rsidR="005B3656" w:rsidRPr="009213C9" w14:paraId="05F91B4B" w14:textId="77777777" w:rsidTr="00911D6C">
        <w:trPr>
          <w:trHeight w:val="432"/>
          <w:ins w:id="374" w:author="Guarda, Sonia" w:date="2025-08-29T13:33:00Z"/>
        </w:trPr>
        <w:tc>
          <w:tcPr>
            <w:tcW w:w="3596" w:type="dxa"/>
            <w:vAlign w:val="center"/>
          </w:tcPr>
          <w:p w14:paraId="258F2F76" w14:textId="77777777" w:rsidR="005B3656" w:rsidRPr="009213C9" w:rsidRDefault="005B3656" w:rsidP="0078768E">
            <w:pPr>
              <w:pStyle w:val="ListParagraph"/>
              <w:numPr>
                <w:ilvl w:val="0"/>
                <w:numId w:val="50"/>
              </w:numPr>
              <w:rPr>
                <w:ins w:id="375" w:author="Guarda, Sonia" w:date="2025-08-29T13:33:00Z"/>
              </w:rPr>
            </w:pPr>
            <w:ins w:id="376" w:author="Guarda, Sonia" w:date="2025-08-29T13:33:00Z">
              <w:r w:rsidRPr="009213C9">
                <w:t xml:space="preserve"> 2000 Hz</w:t>
              </w:r>
            </w:ins>
          </w:p>
        </w:tc>
        <w:tc>
          <w:tcPr>
            <w:tcW w:w="3597" w:type="dxa"/>
            <w:vAlign w:val="center"/>
          </w:tcPr>
          <w:p w14:paraId="011C82D6" w14:textId="77777777" w:rsidR="005B3656" w:rsidRPr="009213C9" w:rsidRDefault="005B3656" w:rsidP="0078768E">
            <w:pPr>
              <w:pStyle w:val="ListParagraph"/>
              <w:numPr>
                <w:ilvl w:val="0"/>
                <w:numId w:val="53"/>
              </w:numPr>
              <w:rPr>
                <w:ins w:id="377" w:author="Guarda, Sonia" w:date="2025-08-29T13:33:00Z"/>
              </w:rPr>
            </w:pPr>
            <w:ins w:id="378" w:author="Guarda, Sonia" w:date="2025-08-29T13:33:00Z">
              <w:r>
                <w:rPr>
                  <w:u w:val="single"/>
                </w:rPr>
                <w:t xml:space="preserve">           </w:t>
              </w:r>
              <w:r w:rsidRPr="00F96F57">
                <w:rPr>
                  <w:b/>
                  <w:bCs/>
                  <w:u w:val="single"/>
                </w:rPr>
                <w:t>060</w:t>
              </w:r>
              <w:r>
                <w:rPr>
                  <w:u w:val="single"/>
                </w:rPr>
                <w:t xml:space="preserve"> </w:t>
              </w:r>
              <w:proofErr w:type="gramStart"/>
              <w:r>
                <w:rPr>
                  <w:u w:val="single"/>
                </w:rPr>
                <w:t xml:space="preserve">   (</w:t>
              </w:r>
              <w:proofErr w:type="gramEnd"/>
              <w:r w:rsidRPr="009213C9">
                <w:rPr>
                  <w:sz w:val="16"/>
                  <w:szCs w:val="16"/>
                </w:rPr>
                <w:t>000-120)</w:t>
              </w:r>
            </w:ins>
          </w:p>
        </w:tc>
        <w:tc>
          <w:tcPr>
            <w:tcW w:w="3597" w:type="dxa"/>
            <w:vAlign w:val="center"/>
          </w:tcPr>
          <w:p w14:paraId="3DD3EB5D" w14:textId="77777777" w:rsidR="005B3656" w:rsidRPr="009213C9" w:rsidRDefault="005B3656" w:rsidP="0078768E">
            <w:pPr>
              <w:pStyle w:val="ListParagraph"/>
              <w:numPr>
                <w:ilvl w:val="0"/>
                <w:numId w:val="53"/>
              </w:numPr>
              <w:rPr>
                <w:ins w:id="379" w:author="Guarda, Sonia" w:date="2025-08-29T13:33:00Z"/>
              </w:rPr>
            </w:pPr>
            <w:ins w:id="380" w:author="Guarda, Sonia" w:date="2025-08-29T13:33:00Z">
              <w:r>
                <w:rPr>
                  <w:u w:val="single"/>
                </w:rPr>
                <w:t xml:space="preserve">           </w:t>
              </w:r>
              <w:r w:rsidRPr="00F96F57">
                <w:rPr>
                  <w:b/>
                  <w:bCs/>
                  <w:u w:val="single"/>
                </w:rPr>
                <w:t>065</w:t>
              </w:r>
              <w:r>
                <w:rPr>
                  <w:u w:val="single"/>
                </w:rPr>
                <w:t xml:space="preserve"> </w:t>
              </w:r>
              <w:proofErr w:type="gramStart"/>
              <w:r>
                <w:rPr>
                  <w:u w:val="single"/>
                </w:rPr>
                <w:t xml:space="preserve">   (</w:t>
              </w:r>
              <w:proofErr w:type="gramEnd"/>
              <w:r w:rsidRPr="009213C9">
                <w:rPr>
                  <w:sz w:val="16"/>
                  <w:szCs w:val="16"/>
                </w:rPr>
                <w:t>000-120)</w:t>
              </w:r>
            </w:ins>
          </w:p>
        </w:tc>
      </w:tr>
      <w:tr w:rsidR="005B3656" w:rsidRPr="009213C9" w14:paraId="00DD08AB" w14:textId="77777777" w:rsidTr="00911D6C">
        <w:trPr>
          <w:trHeight w:val="432"/>
          <w:ins w:id="381" w:author="Guarda, Sonia" w:date="2025-08-29T13:33:00Z"/>
        </w:trPr>
        <w:tc>
          <w:tcPr>
            <w:tcW w:w="3596" w:type="dxa"/>
            <w:vAlign w:val="center"/>
          </w:tcPr>
          <w:p w14:paraId="4098B648" w14:textId="77777777" w:rsidR="005B3656" w:rsidRPr="009213C9" w:rsidRDefault="005B3656" w:rsidP="0078768E">
            <w:pPr>
              <w:pStyle w:val="ListParagraph"/>
              <w:numPr>
                <w:ilvl w:val="0"/>
                <w:numId w:val="50"/>
              </w:numPr>
              <w:rPr>
                <w:ins w:id="382" w:author="Guarda, Sonia" w:date="2025-08-29T13:33:00Z"/>
              </w:rPr>
            </w:pPr>
            <w:ins w:id="383" w:author="Guarda, Sonia" w:date="2025-08-29T13:33:00Z">
              <w:r w:rsidRPr="009213C9">
                <w:t xml:space="preserve"> 4000 Hz</w:t>
              </w:r>
            </w:ins>
          </w:p>
        </w:tc>
        <w:tc>
          <w:tcPr>
            <w:tcW w:w="3597" w:type="dxa"/>
            <w:vAlign w:val="center"/>
          </w:tcPr>
          <w:p w14:paraId="3D95BE2D" w14:textId="77777777" w:rsidR="005B3656" w:rsidRPr="009213C9" w:rsidRDefault="005B3656" w:rsidP="0078768E">
            <w:pPr>
              <w:pStyle w:val="ListParagraph"/>
              <w:numPr>
                <w:ilvl w:val="0"/>
                <w:numId w:val="54"/>
              </w:numPr>
              <w:rPr>
                <w:ins w:id="384" w:author="Guarda, Sonia" w:date="2025-08-29T13:33:00Z"/>
              </w:rPr>
            </w:pPr>
            <w:ins w:id="385" w:author="Guarda, Sonia" w:date="2025-08-29T13:33:00Z">
              <w:r>
                <w:rPr>
                  <w:u w:val="single"/>
                </w:rPr>
                <w:t xml:space="preserve">           </w:t>
              </w:r>
              <w:r w:rsidRPr="00F96F57">
                <w:rPr>
                  <w:b/>
                  <w:bCs/>
                  <w:u w:val="single"/>
                </w:rPr>
                <w:t>060</w:t>
              </w:r>
              <w:r>
                <w:rPr>
                  <w:u w:val="single"/>
                </w:rPr>
                <w:t xml:space="preserve"> </w:t>
              </w:r>
              <w:proofErr w:type="gramStart"/>
              <w:r>
                <w:rPr>
                  <w:u w:val="single"/>
                </w:rPr>
                <w:t xml:space="preserve">   (</w:t>
              </w:r>
              <w:proofErr w:type="gramEnd"/>
              <w:r w:rsidRPr="009213C9">
                <w:rPr>
                  <w:sz w:val="16"/>
                  <w:szCs w:val="16"/>
                </w:rPr>
                <w:t>000-120)</w:t>
              </w:r>
            </w:ins>
          </w:p>
        </w:tc>
        <w:tc>
          <w:tcPr>
            <w:tcW w:w="3597" w:type="dxa"/>
            <w:vAlign w:val="center"/>
          </w:tcPr>
          <w:p w14:paraId="34AD8BE8" w14:textId="77777777" w:rsidR="005B3656" w:rsidRPr="009213C9" w:rsidRDefault="005B3656" w:rsidP="0078768E">
            <w:pPr>
              <w:pStyle w:val="ListParagraph"/>
              <w:numPr>
                <w:ilvl w:val="0"/>
                <w:numId w:val="54"/>
              </w:numPr>
              <w:rPr>
                <w:ins w:id="386" w:author="Guarda, Sonia" w:date="2025-08-29T13:33:00Z"/>
              </w:rPr>
            </w:pPr>
            <w:ins w:id="387" w:author="Guarda, Sonia" w:date="2025-08-29T13:33:00Z">
              <w:r>
                <w:rPr>
                  <w:u w:val="single"/>
                </w:rPr>
                <w:t xml:space="preserve">           </w:t>
              </w:r>
              <w:r w:rsidRPr="00F96F57">
                <w:rPr>
                  <w:b/>
                  <w:bCs/>
                  <w:u w:val="single"/>
                </w:rPr>
                <w:t>060</w:t>
              </w:r>
              <w:r>
                <w:rPr>
                  <w:u w:val="single"/>
                </w:rPr>
                <w:t xml:space="preserve"> </w:t>
              </w:r>
              <w:proofErr w:type="gramStart"/>
              <w:r>
                <w:rPr>
                  <w:u w:val="single"/>
                </w:rPr>
                <w:t xml:space="preserve">   (</w:t>
              </w:r>
              <w:proofErr w:type="gramEnd"/>
              <w:r w:rsidRPr="009213C9">
                <w:rPr>
                  <w:sz w:val="16"/>
                  <w:szCs w:val="16"/>
                </w:rPr>
                <w:t>000-120)</w:t>
              </w:r>
            </w:ins>
          </w:p>
        </w:tc>
      </w:tr>
      <w:tr w:rsidR="005B3656" w:rsidRPr="009213C9" w14:paraId="5722AE7C" w14:textId="77777777" w:rsidTr="00911D6C">
        <w:trPr>
          <w:trHeight w:val="432"/>
          <w:ins w:id="388" w:author="Guarda, Sonia" w:date="2025-08-29T13:33:00Z"/>
        </w:trPr>
        <w:tc>
          <w:tcPr>
            <w:tcW w:w="3596" w:type="dxa"/>
            <w:vAlign w:val="center"/>
          </w:tcPr>
          <w:p w14:paraId="3AA2433D" w14:textId="77777777" w:rsidR="005B3656" w:rsidRPr="009213C9" w:rsidRDefault="005B3656" w:rsidP="0078768E">
            <w:pPr>
              <w:pStyle w:val="ListParagraph"/>
              <w:numPr>
                <w:ilvl w:val="0"/>
                <w:numId w:val="50"/>
              </w:numPr>
              <w:rPr>
                <w:ins w:id="389" w:author="Guarda, Sonia" w:date="2025-08-29T13:33:00Z"/>
              </w:rPr>
            </w:pPr>
            <w:ins w:id="390" w:author="Guarda, Sonia" w:date="2025-08-29T13:33:00Z">
              <w:r w:rsidRPr="009213C9">
                <w:t xml:space="preserve"> 8000 Hz</w:t>
              </w:r>
            </w:ins>
          </w:p>
        </w:tc>
        <w:tc>
          <w:tcPr>
            <w:tcW w:w="3597" w:type="dxa"/>
            <w:vAlign w:val="center"/>
          </w:tcPr>
          <w:p w14:paraId="7DFA610F" w14:textId="77777777" w:rsidR="005B3656" w:rsidRPr="009213C9" w:rsidRDefault="005B3656" w:rsidP="0078768E">
            <w:pPr>
              <w:pStyle w:val="ListParagraph"/>
              <w:numPr>
                <w:ilvl w:val="0"/>
                <w:numId w:val="55"/>
              </w:numPr>
              <w:rPr>
                <w:ins w:id="391" w:author="Guarda, Sonia" w:date="2025-08-29T13:33:00Z"/>
              </w:rPr>
            </w:pPr>
            <w:ins w:id="392" w:author="Guarda, Sonia" w:date="2025-08-29T13:33:00Z">
              <w:r>
                <w:rPr>
                  <w:u w:val="single"/>
                </w:rPr>
                <w:t xml:space="preserve">           </w:t>
              </w:r>
              <w:r w:rsidRPr="00F96F57">
                <w:rPr>
                  <w:b/>
                  <w:bCs/>
                  <w:u w:val="single"/>
                </w:rPr>
                <w:t>055</w:t>
              </w:r>
              <w:r>
                <w:rPr>
                  <w:u w:val="single"/>
                </w:rPr>
                <w:t xml:space="preserve"> </w:t>
              </w:r>
              <w:proofErr w:type="gramStart"/>
              <w:r>
                <w:rPr>
                  <w:u w:val="single"/>
                </w:rPr>
                <w:t xml:space="preserve">   (</w:t>
              </w:r>
              <w:proofErr w:type="gramEnd"/>
              <w:r w:rsidRPr="009213C9">
                <w:rPr>
                  <w:sz w:val="16"/>
                  <w:szCs w:val="16"/>
                </w:rPr>
                <w:t>000-120)</w:t>
              </w:r>
            </w:ins>
          </w:p>
        </w:tc>
        <w:tc>
          <w:tcPr>
            <w:tcW w:w="3597" w:type="dxa"/>
            <w:vAlign w:val="center"/>
          </w:tcPr>
          <w:p w14:paraId="096A8951" w14:textId="77777777" w:rsidR="005B3656" w:rsidRPr="009213C9" w:rsidRDefault="005B3656" w:rsidP="0078768E">
            <w:pPr>
              <w:pStyle w:val="ListParagraph"/>
              <w:numPr>
                <w:ilvl w:val="0"/>
                <w:numId w:val="55"/>
              </w:numPr>
              <w:rPr>
                <w:ins w:id="393" w:author="Guarda, Sonia" w:date="2025-08-29T13:33:00Z"/>
              </w:rPr>
            </w:pPr>
            <w:ins w:id="394" w:author="Guarda, Sonia" w:date="2025-08-29T13:33:00Z">
              <w:r>
                <w:rPr>
                  <w:u w:val="single"/>
                </w:rPr>
                <w:t xml:space="preserve">           </w:t>
              </w:r>
              <w:r w:rsidRPr="00F96F57">
                <w:rPr>
                  <w:b/>
                  <w:bCs/>
                  <w:u w:val="single"/>
                </w:rPr>
                <w:t>055</w:t>
              </w:r>
              <w:r>
                <w:rPr>
                  <w:u w:val="single"/>
                </w:rPr>
                <w:t xml:space="preserve"> </w:t>
              </w:r>
              <w:proofErr w:type="gramStart"/>
              <w:r>
                <w:rPr>
                  <w:u w:val="single"/>
                </w:rPr>
                <w:t xml:space="preserve">   (</w:t>
              </w:r>
              <w:proofErr w:type="gramEnd"/>
              <w:r w:rsidRPr="009213C9">
                <w:rPr>
                  <w:sz w:val="16"/>
                  <w:szCs w:val="16"/>
                </w:rPr>
                <w:t>000-120)</w:t>
              </w:r>
            </w:ins>
          </w:p>
        </w:tc>
      </w:tr>
    </w:tbl>
    <w:p w14:paraId="688C9E84" w14:textId="77777777" w:rsidR="005B3656" w:rsidRDefault="005B3656" w:rsidP="005B3656">
      <w:pPr>
        <w:ind w:firstLine="720"/>
        <w:rPr>
          <w:ins w:id="395" w:author="Guarda, Sonia" w:date="2025-08-29T13:33:00Z"/>
          <w:rFonts w:ascii="Arial" w:hAnsi="Arial" w:cs="Arial"/>
        </w:rPr>
      </w:pPr>
    </w:p>
    <w:p w14:paraId="0000030E" w14:textId="77777777" w:rsidR="00591CA5" w:rsidRDefault="00951B61">
      <w:pPr>
        <w:pStyle w:val="Heading3"/>
        <w:ind w:firstLine="720"/>
      </w:pPr>
      <w:bookmarkStart w:id="396" w:name="_heading=h.x6ed33m3y5c" w:colFirst="0" w:colLast="0"/>
      <w:bookmarkStart w:id="397" w:name="_Toc207957023"/>
      <w:bookmarkEnd w:id="396"/>
      <w:r>
        <w:t>Results Reporting</w:t>
      </w:r>
      <w:bookmarkEnd w:id="397"/>
    </w:p>
    <w:p w14:paraId="0000030F" w14:textId="77777777" w:rsidR="00591CA5" w:rsidRDefault="00591CA5"/>
    <w:p w14:paraId="00000310" w14:textId="0CD41E21" w:rsidR="00591CA5" w:rsidRDefault="00CB7489">
      <w:sdt>
        <w:sdtPr>
          <w:tag w:val="goog_rdk_20"/>
          <w:id w:val="1334810466"/>
        </w:sdtPr>
        <w:sdtEndPr/>
        <w:sdtContent>
          <w:r w:rsidR="00951B61" w:rsidRPr="003841AB">
            <w:rPr>
              <w:rFonts w:eastAsia="Gungsuh"/>
            </w:rPr>
            <w:t>Results will be provided to participants as a part of the Visit 12 Summary of Results. Audiometry results for Visit 12 include a hearing loss evaluation, which is based on the pure-tone average of the better ear. Normal hearing is defined as a PTA of ≤ 25 dB HL. Mild hearing loss is defined as a PTA between 26-40 dB HL. Moderate hearing loss is defined as a PTA between 41-70 dB HL. Severe hearing loss is defined as a PTA ≥ 71 dB HL.</w:t>
          </w:r>
        </w:sdtContent>
      </w:sdt>
      <w:r w:rsidR="00951B61">
        <w:rPr>
          <w:rFonts w:ascii="Calibri" w:eastAsia="Calibri" w:hAnsi="Calibri" w:cs="Calibri"/>
        </w:rPr>
        <w:t> </w:t>
      </w:r>
      <w:r w:rsidR="00951B61">
        <w:t xml:space="preserve">See MOP 2 Results Letter Templates (provided on the ARIC website) for the results reporting template. </w:t>
      </w:r>
    </w:p>
    <w:p w14:paraId="00000311" w14:textId="77777777" w:rsidR="00591CA5" w:rsidRDefault="00591CA5"/>
    <w:p w14:paraId="00000312" w14:textId="77777777" w:rsidR="00591CA5" w:rsidRDefault="00951B61">
      <w:pPr>
        <w:spacing w:line="276" w:lineRule="auto"/>
        <w:rPr>
          <w:b/>
        </w:rPr>
      </w:pPr>
      <w:r>
        <w:br w:type="page"/>
      </w:r>
    </w:p>
    <w:p w14:paraId="00000313" w14:textId="77777777" w:rsidR="00591CA5" w:rsidRDefault="00951B61" w:rsidP="00046E1C">
      <w:pPr>
        <w:pStyle w:val="Heading1"/>
      </w:pPr>
      <w:bookmarkStart w:id="398" w:name="_Toc207957024"/>
      <w:r>
        <w:t>CHAPTER 6: TRAINING AND CERTIFICATION</w:t>
      </w:r>
      <w:bookmarkEnd w:id="398"/>
    </w:p>
    <w:p w14:paraId="00000314" w14:textId="77777777" w:rsidR="00591CA5" w:rsidRDefault="00591CA5">
      <w:pPr>
        <w:spacing w:after="0"/>
      </w:pPr>
    </w:p>
    <w:p w14:paraId="00000315" w14:textId="77777777" w:rsidR="00591CA5" w:rsidRDefault="00951B61">
      <w:r>
        <w:t xml:space="preserve">Prior to administering the Audiology (AUD) Assessment at ARIC Visit 12, </w:t>
      </w:r>
      <w:r>
        <w:rPr>
          <w:u w:val="single"/>
        </w:rPr>
        <w:t>all current examiners are to be certified by completing the following</w:t>
      </w:r>
      <w:r>
        <w:t>:</w:t>
      </w:r>
    </w:p>
    <w:p w14:paraId="00000316" w14:textId="77777777" w:rsidR="00591CA5" w:rsidRDefault="00951B61" w:rsidP="0078768E">
      <w:pPr>
        <w:numPr>
          <w:ilvl w:val="0"/>
          <w:numId w:val="14"/>
        </w:numPr>
        <w:pBdr>
          <w:top w:val="nil"/>
          <w:left w:val="nil"/>
          <w:bottom w:val="nil"/>
          <w:right w:val="nil"/>
          <w:between w:val="nil"/>
        </w:pBdr>
        <w:spacing w:after="0"/>
        <w:rPr>
          <w:color w:val="000000"/>
        </w:rPr>
      </w:pPr>
      <w:r>
        <w:rPr>
          <w:color w:val="000000"/>
        </w:rPr>
        <w:t xml:space="preserve">Attending the audiometry training webinar (planned for 6-8 weeks before study start); </w:t>
      </w:r>
    </w:p>
    <w:p w14:paraId="00000317" w14:textId="77777777" w:rsidR="00591CA5" w:rsidRDefault="00951B61" w:rsidP="0078768E">
      <w:pPr>
        <w:numPr>
          <w:ilvl w:val="0"/>
          <w:numId w:val="14"/>
        </w:numPr>
        <w:pBdr>
          <w:top w:val="nil"/>
          <w:left w:val="nil"/>
          <w:bottom w:val="nil"/>
          <w:right w:val="nil"/>
          <w:between w:val="nil"/>
        </w:pBdr>
        <w:spacing w:after="0"/>
      </w:pPr>
      <w:r>
        <w:rPr>
          <w:color w:val="000000"/>
        </w:rPr>
        <w:t xml:space="preserve">Viewing </w:t>
      </w:r>
      <w:r>
        <w:rPr>
          <w:b/>
          <w:color w:val="000000"/>
        </w:rPr>
        <w:t>2</w:t>
      </w:r>
      <w:r>
        <w:rPr>
          <w:color w:val="000000"/>
        </w:rPr>
        <w:t xml:space="preserve"> </w:t>
      </w:r>
      <w:r>
        <w:rPr>
          <w:i/>
          <w:color w:val="000000"/>
        </w:rPr>
        <w:t xml:space="preserve">required </w:t>
      </w:r>
      <w:r>
        <w:rPr>
          <w:color w:val="000000"/>
        </w:rPr>
        <w:t xml:space="preserve">videos (full audiometric testing and </w:t>
      </w:r>
      <w:proofErr w:type="spellStart"/>
      <w:r>
        <w:rPr>
          <w:color w:val="000000"/>
        </w:rPr>
        <w:t>hearX</w:t>
      </w:r>
      <w:proofErr w:type="spellEnd"/>
      <w:r>
        <w:rPr>
          <w:color w:val="000000"/>
        </w:rPr>
        <w:t xml:space="preserve"> testing) prior to attending the audiometry training in person at the site;</w:t>
      </w:r>
    </w:p>
    <w:p w14:paraId="00000318" w14:textId="77777777" w:rsidR="00591CA5" w:rsidRDefault="00951B61" w:rsidP="0078768E">
      <w:pPr>
        <w:numPr>
          <w:ilvl w:val="0"/>
          <w:numId w:val="14"/>
        </w:numPr>
        <w:pBdr>
          <w:top w:val="nil"/>
          <w:left w:val="nil"/>
          <w:bottom w:val="nil"/>
          <w:right w:val="nil"/>
          <w:between w:val="nil"/>
        </w:pBdr>
        <w:spacing w:after="0"/>
        <w:rPr>
          <w:color w:val="000000"/>
        </w:rPr>
      </w:pPr>
      <w:r>
        <w:rPr>
          <w:color w:val="000000"/>
        </w:rPr>
        <w:t xml:space="preserve">Completing a mock visit* in person at the site, led by a representative from the training team. Each technician to be certified will complete a mock run through of the procedures. </w:t>
      </w:r>
      <w:r>
        <w:rPr>
          <w:color w:val="000000"/>
          <w:u w:val="single"/>
        </w:rPr>
        <w:t>Accurate completion</w:t>
      </w:r>
      <w:r>
        <w:rPr>
          <w:color w:val="000000"/>
        </w:rPr>
        <w:t xml:space="preserve"> is determined to be </w:t>
      </w:r>
      <w:r>
        <w:rPr>
          <w:color w:val="000000"/>
          <w:u w:val="single"/>
        </w:rPr>
        <w:t>two or fewer errors</w:t>
      </w:r>
      <w:r>
        <w:rPr>
          <w:color w:val="000000"/>
        </w:rPr>
        <w:t xml:space="preserve"> in the procedure.</w:t>
      </w:r>
    </w:p>
    <w:p w14:paraId="00000319" w14:textId="77777777" w:rsidR="00591CA5" w:rsidRDefault="00951B61" w:rsidP="0078768E">
      <w:pPr>
        <w:numPr>
          <w:ilvl w:val="0"/>
          <w:numId w:val="14"/>
        </w:numPr>
        <w:pBdr>
          <w:top w:val="nil"/>
          <w:left w:val="nil"/>
          <w:bottom w:val="nil"/>
          <w:right w:val="nil"/>
          <w:between w:val="nil"/>
        </w:pBdr>
      </w:pPr>
      <w:r>
        <w:rPr>
          <w:color w:val="000000"/>
        </w:rPr>
        <w:t xml:space="preserve">ACHIEVE audiologists will be available for questions prior to study kick off and a representative from the training team or an ACHIEVE audiologist will </w:t>
      </w:r>
      <w:r>
        <w:t>be available on-</w:t>
      </w:r>
      <w:r>
        <w:rPr>
          <w:color w:val="000000"/>
        </w:rPr>
        <w:t>site for additional hands-on training prior to or during the pilot testing.</w:t>
      </w:r>
    </w:p>
    <w:p w14:paraId="0000031A" w14:textId="77777777" w:rsidR="00591CA5" w:rsidRDefault="00951B61">
      <w:pPr>
        <w:pBdr>
          <w:top w:val="nil"/>
          <w:left w:val="nil"/>
          <w:bottom w:val="nil"/>
          <w:right w:val="nil"/>
          <w:between w:val="nil"/>
        </w:pBdr>
        <w:spacing w:after="0"/>
        <w:rPr>
          <w:color w:val="000000"/>
        </w:rPr>
      </w:pPr>
      <w:r>
        <w:rPr>
          <w:color w:val="000000"/>
        </w:rPr>
        <w:t>For new staff hired after the audiometry training webinar date, certification procedures include:</w:t>
      </w:r>
    </w:p>
    <w:p w14:paraId="0000031B" w14:textId="77777777" w:rsidR="00591CA5" w:rsidRDefault="00951B61" w:rsidP="0078768E">
      <w:pPr>
        <w:numPr>
          <w:ilvl w:val="0"/>
          <w:numId w:val="14"/>
        </w:numPr>
        <w:pBdr>
          <w:top w:val="nil"/>
          <w:left w:val="nil"/>
          <w:bottom w:val="nil"/>
          <w:right w:val="nil"/>
          <w:between w:val="nil"/>
        </w:pBdr>
        <w:spacing w:after="0"/>
      </w:pPr>
      <w:r>
        <w:rPr>
          <w:color w:val="000000"/>
        </w:rPr>
        <w:t xml:space="preserve">Viewing </w:t>
      </w:r>
      <w:r>
        <w:rPr>
          <w:b/>
          <w:color w:val="000000"/>
        </w:rPr>
        <w:t>2</w:t>
      </w:r>
      <w:r>
        <w:rPr>
          <w:color w:val="000000"/>
        </w:rPr>
        <w:t xml:space="preserve"> </w:t>
      </w:r>
      <w:r>
        <w:rPr>
          <w:i/>
          <w:color w:val="000000"/>
        </w:rPr>
        <w:t>required</w:t>
      </w:r>
      <w:r>
        <w:rPr>
          <w:color w:val="000000"/>
        </w:rPr>
        <w:t xml:space="preserve"> videos (full audiometric testing and in-home testing) prior to viewing the audiometry training webinar recording;</w:t>
      </w:r>
    </w:p>
    <w:p w14:paraId="0000031C" w14:textId="77777777" w:rsidR="00591CA5" w:rsidRDefault="00951B61" w:rsidP="0078768E">
      <w:pPr>
        <w:numPr>
          <w:ilvl w:val="0"/>
          <w:numId w:val="14"/>
        </w:numPr>
        <w:pBdr>
          <w:top w:val="nil"/>
          <w:left w:val="nil"/>
          <w:bottom w:val="nil"/>
          <w:right w:val="nil"/>
          <w:between w:val="nil"/>
        </w:pBdr>
        <w:spacing w:after="0"/>
      </w:pPr>
      <w:r>
        <w:rPr>
          <w:color w:val="000000"/>
        </w:rPr>
        <w:t>Viewing the recording of the audiometry training webinar;</w:t>
      </w:r>
    </w:p>
    <w:p w14:paraId="0000031D" w14:textId="77777777" w:rsidR="00591CA5" w:rsidRDefault="00951B61" w:rsidP="0078768E">
      <w:pPr>
        <w:numPr>
          <w:ilvl w:val="0"/>
          <w:numId w:val="14"/>
        </w:numPr>
        <w:pBdr>
          <w:top w:val="nil"/>
          <w:left w:val="nil"/>
          <w:bottom w:val="nil"/>
          <w:right w:val="nil"/>
          <w:between w:val="nil"/>
        </w:pBdr>
      </w:pPr>
      <w:r>
        <w:rPr>
          <w:color w:val="000000"/>
        </w:rPr>
        <w:t>Completing a mock visit* led by a representative from the training team. Each technician to be certified will complete a mock run through of the procedures. Accurate completion is determined to be two or fewer errors in the procedure.</w:t>
      </w:r>
    </w:p>
    <w:p w14:paraId="0000031E" w14:textId="77777777" w:rsidR="00591CA5" w:rsidRDefault="00951B61">
      <w:pPr>
        <w:pBdr>
          <w:top w:val="nil"/>
          <w:left w:val="nil"/>
          <w:bottom w:val="nil"/>
          <w:right w:val="nil"/>
          <w:between w:val="nil"/>
        </w:pBdr>
        <w:spacing w:after="0"/>
        <w:rPr>
          <w:color w:val="000000"/>
        </w:rPr>
      </w:pPr>
      <w:r>
        <w:rPr>
          <w:color w:val="000000"/>
        </w:rPr>
        <w:t>* The mock visit will include evaluation of core competencies, such as: appropriately placing supra-aural headphones, activating equipment on-screen, Hughson-Westlake pattern for obtaining hearing threshold, and demonstrating Quality Control maintenance.</w:t>
      </w:r>
    </w:p>
    <w:p w14:paraId="0000031F" w14:textId="77777777" w:rsidR="00591CA5" w:rsidRDefault="00591CA5">
      <w:pPr>
        <w:pBdr>
          <w:top w:val="nil"/>
          <w:left w:val="nil"/>
          <w:bottom w:val="nil"/>
          <w:right w:val="nil"/>
          <w:between w:val="nil"/>
        </w:pBdr>
        <w:spacing w:after="0"/>
        <w:rPr>
          <w:color w:val="000000"/>
        </w:rPr>
      </w:pPr>
    </w:p>
    <w:p w14:paraId="00000320" w14:textId="77777777" w:rsidR="00591CA5" w:rsidRDefault="00951B61">
      <w:pPr>
        <w:pBdr>
          <w:top w:val="nil"/>
          <w:left w:val="nil"/>
          <w:bottom w:val="nil"/>
          <w:right w:val="nil"/>
          <w:between w:val="nil"/>
        </w:pBdr>
        <w:spacing w:after="0"/>
        <w:rPr>
          <w:color w:val="000000"/>
        </w:rPr>
      </w:pPr>
      <w:r>
        <w:rPr>
          <w:color w:val="000000"/>
        </w:rPr>
        <w:t>Quality Control (QC) includes: </w:t>
      </w:r>
    </w:p>
    <w:p w14:paraId="00000321" w14:textId="77777777" w:rsidR="00591CA5" w:rsidRDefault="00951B61" w:rsidP="0078768E">
      <w:pPr>
        <w:numPr>
          <w:ilvl w:val="0"/>
          <w:numId w:val="16"/>
        </w:numPr>
        <w:pBdr>
          <w:top w:val="nil"/>
          <w:left w:val="nil"/>
          <w:bottom w:val="nil"/>
          <w:right w:val="nil"/>
          <w:between w:val="nil"/>
        </w:pBdr>
        <w:spacing w:after="0"/>
      </w:pPr>
      <w:r>
        <w:rPr>
          <w:color w:val="000000"/>
        </w:rPr>
        <w:t>Single-frequency data checks by multiple testers for consistency (practice with daily biologic checks may also be used for technician training)</w:t>
      </w:r>
    </w:p>
    <w:p w14:paraId="00000322" w14:textId="77777777" w:rsidR="00591CA5" w:rsidRDefault="00951B61" w:rsidP="0078768E">
      <w:pPr>
        <w:numPr>
          <w:ilvl w:val="0"/>
          <w:numId w:val="15"/>
        </w:numPr>
        <w:pBdr>
          <w:top w:val="nil"/>
          <w:left w:val="nil"/>
          <w:bottom w:val="nil"/>
          <w:right w:val="nil"/>
          <w:between w:val="nil"/>
        </w:pBdr>
        <w:spacing w:after="0"/>
      </w:pPr>
      <w:r>
        <w:rPr>
          <w:color w:val="000000"/>
        </w:rPr>
        <w:t>Notice certain implausible hearing loss patterns and flag large changes between frequencies </w:t>
      </w:r>
    </w:p>
    <w:p w14:paraId="00000323" w14:textId="77777777" w:rsidR="00591CA5" w:rsidRDefault="00951B61" w:rsidP="0078768E">
      <w:pPr>
        <w:numPr>
          <w:ilvl w:val="0"/>
          <w:numId w:val="15"/>
        </w:numPr>
        <w:pBdr>
          <w:top w:val="nil"/>
          <w:left w:val="nil"/>
          <w:bottom w:val="nil"/>
          <w:right w:val="nil"/>
          <w:between w:val="nil"/>
        </w:pBdr>
        <w:spacing w:after="0"/>
        <w:rPr>
          <w:color w:val="000000"/>
        </w:rPr>
      </w:pPr>
      <w:r>
        <w:rPr>
          <w:color w:val="000000"/>
        </w:rPr>
        <w:t xml:space="preserve">Observations with a representative of the training team will be performed as needed. </w:t>
      </w:r>
    </w:p>
    <w:p w14:paraId="00000324" w14:textId="77777777" w:rsidR="00591CA5" w:rsidRDefault="00591CA5">
      <w:pPr>
        <w:pBdr>
          <w:top w:val="nil"/>
          <w:left w:val="nil"/>
          <w:bottom w:val="nil"/>
          <w:right w:val="nil"/>
          <w:between w:val="nil"/>
        </w:pBdr>
        <w:spacing w:after="0"/>
        <w:rPr>
          <w:color w:val="000000"/>
        </w:rPr>
      </w:pPr>
    </w:p>
    <w:p w14:paraId="00000325" w14:textId="77777777" w:rsidR="00591CA5" w:rsidRDefault="00951B61">
      <w:r>
        <w:rPr>
          <w:b/>
        </w:rPr>
        <w:t>It is required that those who have certification in Audiology Assessment maintain their skills by completing at least 5 testing sessions per month and completing observations with the training team if necessary.</w:t>
      </w:r>
      <w:r>
        <w:br w:type="page"/>
      </w:r>
    </w:p>
    <w:p w14:paraId="00000326" w14:textId="77777777" w:rsidR="00591CA5" w:rsidRDefault="00951B61">
      <w:r>
        <w:rPr>
          <w:b/>
          <w:color w:val="000000"/>
        </w:rPr>
        <w:t>APPENDIX A: CALIBRATION CHECKLIST</w:t>
      </w:r>
      <w:r>
        <w:t xml:space="preserve"> </w:t>
      </w:r>
      <w:r>
        <w:rPr>
          <w:noProof/>
        </w:rPr>
        <w:drawing>
          <wp:inline distT="0" distB="0" distL="0" distR="0" wp14:anchorId="6D927BA7" wp14:editId="279E94C1">
            <wp:extent cx="5943600" cy="3598545"/>
            <wp:effectExtent l="0" t="0" r="0" b="0"/>
            <wp:docPr id="1987955759" name="image29.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Table&#10;&#10;Description automatically generated"/>
                    <pic:cNvPicPr preferRelativeResize="0"/>
                  </pic:nvPicPr>
                  <pic:blipFill>
                    <a:blip r:embed="rId88"/>
                    <a:srcRect/>
                    <a:stretch>
                      <a:fillRect/>
                    </a:stretch>
                  </pic:blipFill>
                  <pic:spPr>
                    <a:xfrm>
                      <a:off x="0" y="0"/>
                      <a:ext cx="5943600" cy="3598545"/>
                    </a:xfrm>
                    <a:prstGeom prst="rect">
                      <a:avLst/>
                    </a:prstGeom>
                    <a:ln/>
                  </pic:spPr>
                </pic:pic>
              </a:graphicData>
            </a:graphic>
          </wp:inline>
        </w:drawing>
      </w:r>
    </w:p>
    <w:p w14:paraId="00000327" w14:textId="77777777" w:rsidR="00591CA5" w:rsidRDefault="00951B61">
      <w:proofErr w:type="spellStart"/>
      <w:r>
        <w:t>HearX</w:t>
      </w:r>
      <w:proofErr w:type="spellEnd"/>
      <w:r>
        <w:t xml:space="preserve"> Audiometer – Weekly</w:t>
      </w:r>
    </w:p>
    <w:p w14:paraId="00000328" w14:textId="77777777" w:rsidR="00591CA5" w:rsidRDefault="00951B61">
      <w:pPr>
        <w:spacing w:after="0"/>
        <w:rPr>
          <w:rFonts w:ascii="Calibri" w:eastAsia="Calibri" w:hAnsi="Calibri" w:cs="Calibri"/>
          <w:sz w:val="16"/>
          <w:szCs w:val="16"/>
        </w:rPr>
      </w:pPr>
      <w:r>
        <w:rPr>
          <w:rFonts w:ascii="Calibri" w:eastAsia="Calibri" w:hAnsi="Calibri" w:cs="Calibri"/>
          <w:sz w:val="16"/>
          <w:szCs w:val="16"/>
        </w:rPr>
        <w:t xml:space="preserve">Initial and date in a new box upon completion of each successful weekly </w:t>
      </w:r>
      <w:proofErr w:type="gramStart"/>
      <w:r>
        <w:rPr>
          <w:rFonts w:ascii="Calibri" w:eastAsia="Calibri" w:hAnsi="Calibri" w:cs="Calibri"/>
          <w:sz w:val="16"/>
          <w:szCs w:val="16"/>
        </w:rPr>
        <w:t>bioacoustics</w:t>
      </w:r>
      <w:proofErr w:type="gramEnd"/>
      <w:r>
        <w:rPr>
          <w:rFonts w:ascii="Calibri" w:eastAsia="Calibri" w:hAnsi="Calibri" w:cs="Calibri"/>
          <w:sz w:val="16"/>
          <w:szCs w:val="16"/>
        </w:rPr>
        <w:t xml:space="preserve"> simulator check. Biologic check is optional. Please refer to Page </w:t>
      </w:r>
      <w:r>
        <w:rPr>
          <w:rFonts w:ascii="Calibri" w:eastAsia="Calibri" w:hAnsi="Calibri" w:cs="Calibri"/>
          <w:sz w:val="16"/>
          <w:szCs w:val="16"/>
          <w:highlight w:val="yellow"/>
        </w:rPr>
        <w:t>XX</w:t>
      </w:r>
      <w:r>
        <w:rPr>
          <w:rFonts w:ascii="Calibri" w:eastAsia="Calibri" w:hAnsi="Calibri" w:cs="Calibri"/>
          <w:sz w:val="16"/>
          <w:szCs w:val="16"/>
        </w:rPr>
        <w:t xml:space="preserve"> in the MOP.</w:t>
      </w:r>
    </w:p>
    <w:tbl>
      <w:tblPr>
        <w:tblStyle w:val="a1"/>
        <w:tblW w:w="90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
        <w:gridCol w:w="908"/>
        <w:gridCol w:w="908"/>
        <w:gridCol w:w="908"/>
        <w:gridCol w:w="908"/>
        <w:gridCol w:w="908"/>
        <w:gridCol w:w="908"/>
        <w:gridCol w:w="908"/>
        <w:gridCol w:w="908"/>
        <w:gridCol w:w="908"/>
      </w:tblGrid>
      <w:tr w:rsidR="00591CA5" w14:paraId="0C641460" w14:textId="77777777">
        <w:trPr>
          <w:trHeight w:val="432"/>
        </w:trPr>
        <w:tc>
          <w:tcPr>
            <w:tcW w:w="908" w:type="dxa"/>
          </w:tcPr>
          <w:p w14:paraId="00000329" w14:textId="77777777" w:rsidR="00591CA5" w:rsidRDefault="00591CA5"/>
        </w:tc>
        <w:tc>
          <w:tcPr>
            <w:tcW w:w="908" w:type="dxa"/>
          </w:tcPr>
          <w:p w14:paraId="0000032A" w14:textId="77777777" w:rsidR="00591CA5" w:rsidRDefault="00591CA5"/>
        </w:tc>
        <w:tc>
          <w:tcPr>
            <w:tcW w:w="908" w:type="dxa"/>
          </w:tcPr>
          <w:p w14:paraId="0000032B" w14:textId="77777777" w:rsidR="00591CA5" w:rsidRDefault="00591CA5"/>
        </w:tc>
        <w:tc>
          <w:tcPr>
            <w:tcW w:w="908" w:type="dxa"/>
          </w:tcPr>
          <w:p w14:paraId="0000032C" w14:textId="77777777" w:rsidR="00591CA5" w:rsidRDefault="00591CA5"/>
        </w:tc>
        <w:tc>
          <w:tcPr>
            <w:tcW w:w="908" w:type="dxa"/>
          </w:tcPr>
          <w:p w14:paraId="0000032D" w14:textId="77777777" w:rsidR="00591CA5" w:rsidRDefault="00591CA5"/>
        </w:tc>
        <w:tc>
          <w:tcPr>
            <w:tcW w:w="908" w:type="dxa"/>
          </w:tcPr>
          <w:p w14:paraId="0000032E" w14:textId="77777777" w:rsidR="00591CA5" w:rsidRDefault="00591CA5"/>
        </w:tc>
        <w:tc>
          <w:tcPr>
            <w:tcW w:w="908" w:type="dxa"/>
          </w:tcPr>
          <w:p w14:paraId="0000032F" w14:textId="77777777" w:rsidR="00591CA5" w:rsidRDefault="00591CA5"/>
        </w:tc>
        <w:tc>
          <w:tcPr>
            <w:tcW w:w="908" w:type="dxa"/>
          </w:tcPr>
          <w:p w14:paraId="00000330" w14:textId="77777777" w:rsidR="00591CA5" w:rsidRDefault="00591CA5"/>
        </w:tc>
        <w:tc>
          <w:tcPr>
            <w:tcW w:w="908" w:type="dxa"/>
          </w:tcPr>
          <w:p w14:paraId="00000331" w14:textId="77777777" w:rsidR="00591CA5" w:rsidRDefault="00591CA5"/>
        </w:tc>
        <w:tc>
          <w:tcPr>
            <w:tcW w:w="908" w:type="dxa"/>
          </w:tcPr>
          <w:p w14:paraId="00000332" w14:textId="77777777" w:rsidR="00591CA5" w:rsidRDefault="00591CA5"/>
        </w:tc>
      </w:tr>
      <w:tr w:rsidR="00591CA5" w14:paraId="766E62BD" w14:textId="77777777">
        <w:trPr>
          <w:trHeight w:val="432"/>
        </w:trPr>
        <w:tc>
          <w:tcPr>
            <w:tcW w:w="908" w:type="dxa"/>
          </w:tcPr>
          <w:p w14:paraId="00000333" w14:textId="77777777" w:rsidR="00591CA5" w:rsidRDefault="00591CA5"/>
        </w:tc>
        <w:tc>
          <w:tcPr>
            <w:tcW w:w="908" w:type="dxa"/>
          </w:tcPr>
          <w:p w14:paraId="00000334" w14:textId="77777777" w:rsidR="00591CA5" w:rsidRDefault="00591CA5"/>
        </w:tc>
        <w:tc>
          <w:tcPr>
            <w:tcW w:w="908" w:type="dxa"/>
          </w:tcPr>
          <w:p w14:paraId="00000335" w14:textId="77777777" w:rsidR="00591CA5" w:rsidRDefault="00591CA5"/>
        </w:tc>
        <w:tc>
          <w:tcPr>
            <w:tcW w:w="908" w:type="dxa"/>
          </w:tcPr>
          <w:p w14:paraId="00000336" w14:textId="77777777" w:rsidR="00591CA5" w:rsidRDefault="00591CA5"/>
        </w:tc>
        <w:tc>
          <w:tcPr>
            <w:tcW w:w="908" w:type="dxa"/>
          </w:tcPr>
          <w:p w14:paraId="00000337" w14:textId="77777777" w:rsidR="00591CA5" w:rsidRDefault="00591CA5"/>
        </w:tc>
        <w:tc>
          <w:tcPr>
            <w:tcW w:w="908" w:type="dxa"/>
          </w:tcPr>
          <w:p w14:paraId="00000338" w14:textId="77777777" w:rsidR="00591CA5" w:rsidRDefault="00591CA5"/>
        </w:tc>
        <w:tc>
          <w:tcPr>
            <w:tcW w:w="908" w:type="dxa"/>
          </w:tcPr>
          <w:p w14:paraId="00000339" w14:textId="77777777" w:rsidR="00591CA5" w:rsidRDefault="00591CA5"/>
        </w:tc>
        <w:tc>
          <w:tcPr>
            <w:tcW w:w="908" w:type="dxa"/>
          </w:tcPr>
          <w:p w14:paraId="0000033A" w14:textId="77777777" w:rsidR="00591CA5" w:rsidRDefault="00591CA5"/>
        </w:tc>
        <w:tc>
          <w:tcPr>
            <w:tcW w:w="908" w:type="dxa"/>
          </w:tcPr>
          <w:p w14:paraId="0000033B" w14:textId="77777777" w:rsidR="00591CA5" w:rsidRDefault="00591CA5"/>
        </w:tc>
        <w:tc>
          <w:tcPr>
            <w:tcW w:w="908" w:type="dxa"/>
          </w:tcPr>
          <w:p w14:paraId="0000033C" w14:textId="77777777" w:rsidR="00591CA5" w:rsidRDefault="00591CA5"/>
        </w:tc>
      </w:tr>
      <w:tr w:rsidR="00591CA5" w14:paraId="03CEF1E3" w14:textId="77777777">
        <w:trPr>
          <w:trHeight w:val="432"/>
        </w:trPr>
        <w:tc>
          <w:tcPr>
            <w:tcW w:w="908" w:type="dxa"/>
          </w:tcPr>
          <w:p w14:paraId="0000033D" w14:textId="77777777" w:rsidR="00591CA5" w:rsidRDefault="00591CA5"/>
        </w:tc>
        <w:tc>
          <w:tcPr>
            <w:tcW w:w="908" w:type="dxa"/>
          </w:tcPr>
          <w:p w14:paraId="0000033E" w14:textId="77777777" w:rsidR="00591CA5" w:rsidRDefault="00591CA5"/>
        </w:tc>
        <w:tc>
          <w:tcPr>
            <w:tcW w:w="908" w:type="dxa"/>
          </w:tcPr>
          <w:p w14:paraId="0000033F" w14:textId="77777777" w:rsidR="00591CA5" w:rsidRDefault="00591CA5"/>
        </w:tc>
        <w:tc>
          <w:tcPr>
            <w:tcW w:w="908" w:type="dxa"/>
          </w:tcPr>
          <w:p w14:paraId="00000340" w14:textId="77777777" w:rsidR="00591CA5" w:rsidRDefault="00591CA5"/>
        </w:tc>
        <w:tc>
          <w:tcPr>
            <w:tcW w:w="908" w:type="dxa"/>
          </w:tcPr>
          <w:p w14:paraId="00000341" w14:textId="77777777" w:rsidR="00591CA5" w:rsidRDefault="00591CA5"/>
        </w:tc>
        <w:tc>
          <w:tcPr>
            <w:tcW w:w="908" w:type="dxa"/>
          </w:tcPr>
          <w:p w14:paraId="00000342" w14:textId="77777777" w:rsidR="00591CA5" w:rsidRDefault="00591CA5"/>
        </w:tc>
        <w:tc>
          <w:tcPr>
            <w:tcW w:w="908" w:type="dxa"/>
          </w:tcPr>
          <w:p w14:paraId="00000343" w14:textId="77777777" w:rsidR="00591CA5" w:rsidRDefault="00591CA5"/>
        </w:tc>
        <w:tc>
          <w:tcPr>
            <w:tcW w:w="908" w:type="dxa"/>
          </w:tcPr>
          <w:p w14:paraId="00000344" w14:textId="77777777" w:rsidR="00591CA5" w:rsidRDefault="00591CA5"/>
        </w:tc>
        <w:tc>
          <w:tcPr>
            <w:tcW w:w="908" w:type="dxa"/>
          </w:tcPr>
          <w:p w14:paraId="00000345" w14:textId="77777777" w:rsidR="00591CA5" w:rsidRDefault="00591CA5"/>
        </w:tc>
        <w:tc>
          <w:tcPr>
            <w:tcW w:w="908" w:type="dxa"/>
          </w:tcPr>
          <w:p w14:paraId="00000346" w14:textId="77777777" w:rsidR="00591CA5" w:rsidRDefault="00591CA5"/>
        </w:tc>
      </w:tr>
      <w:tr w:rsidR="00591CA5" w14:paraId="35224371" w14:textId="77777777">
        <w:trPr>
          <w:trHeight w:val="432"/>
        </w:trPr>
        <w:tc>
          <w:tcPr>
            <w:tcW w:w="908" w:type="dxa"/>
          </w:tcPr>
          <w:p w14:paraId="00000347" w14:textId="77777777" w:rsidR="00591CA5" w:rsidRDefault="00591CA5"/>
        </w:tc>
        <w:tc>
          <w:tcPr>
            <w:tcW w:w="908" w:type="dxa"/>
          </w:tcPr>
          <w:p w14:paraId="00000348" w14:textId="77777777" w:rsidR="00591CA5" w:rsidRDefault="00591CA5"/>
        </w:tc>
        <w:tc>
          <w:tcPr>
            <w:tcW w:w="908" w:type="dxa"/>
          </w:tcPr>
          <w:p w14:paraId="00000349" w14:textId="77777777" w:rsidR="00591CA5" w:rsidRDefault="00591CA5"/>
        </w:tc>
        <w:tc>
          <w:tcPr>
            <w:tcW w:w="908" w:type="dxa"/>
          </w:tcPr>
          <w:p w14:paraId="0000034A" w14:textId="77777777" w:rsidR="00591CA5" w:rsidRDefault="00591CA5"/>
        </w:tc>
        <w:tc>
          <w:tcPr>
            <w:tcW w:w="908" w:type="dxa"/>
          </w:tcPr>
          <w:p w14:paraId="0000034B" w14:textId="77777777" w:rsidR="00591CA5" w:rsidRDefault="00591CA5"/>
        </w:tc>
        <w:tc>
          <w:tcPr>
            <w:tcW w:w="908" w:type="dxa"/>
          </w:tcPr>
          <w:p w14:paraId="0000034C" w14:textId="77777777" w:rsidR="00591CA5" w:rsidRDefault="00591CA5"/>
        </w:tc>
        <w:tc>
          <w:tcPr>
            <w:tcW w:w="908" w:type="dxa"/>
          </w:tcPr>
          <w:p w14:paraId="0000034D" w14:textId="77777777" w:rsidR="00591CA5" w:rsidRDefault="00591CA5"/>
        </w:tc>
        <w:tc>
          <w:tcPr>
            <w:tcW w:w="908" w:type="dxa"/>
          </w:tcPr>
          <w:p w14:paraId="0000034E" w14:textId="77777777" w:rsidR="00591CA5" w:rsidRDefault="00591CA5"/>
        </w:tc>
        <w:tc>
          <w:tcPr>
            <w:tcW w:w="908" w:type="dxa"/>
          </w:tcPr>
          <w:p w14:paraId="0000034F" w14:textId="77777777" w:rsidR="00591CA5" w:rsidRDefault="00591CA5"/>
        </w:tc>
        <w:tc>
          <w:tcPr>
            <w:tcW w:w="908" w:type="dxa"/>
          </w:tcPr>
          <w:p w14:paraId="00000350" w14:textId="77777777" w:rsidR="00591CA5" w:rsidRDefault="00591CA5"/>
        </w:tc>
      </w:tr>
      <w:tr w:rsidR="00591CA5" w14:paraId="7E8225CE" w14:textId="77777777">
        <w:trPr>
          <w:trHeight w:val="432"/>
        </w:trPr>
        <w:tc>
          <w:tcPr>
            <w:tcW w:w="908" w:type="dxa"/>
          </w:tcPr>
          <w:p w14:paraId="00000351" w14:textId="77777777" w:rsidR="00591CA5" w:rsidRDefault="00591CA5"/>
        </w:tc>
        <w:tc>
          <w:tcPr>
            <w:tcW w:w="908" w:type="dxa"/>
          </w:tcPr>
          <w:p w14:paraId="00000352" w14:textId="77777777" w:rsidR="00591CA5" w:rsidRDefault="00591CA5"/>
        </w:tc>
        <w:tc>
          <w:tcPr>
            <w:tcW w:w="908" w:type="dxa"/>
          </w:tcPr>
          <w:p w14:paraId="00000353" w14:textId="77777777" w:rsidR="00591CA5" w:rsidRDefault="00591CA5"/>
        </w:tc>
        <w:tc>
          <w:tcPr>
            <w:tcW w:w="908" w:type="dxa"/>
          </w:tcPr>
          <w:p w14:paraId="00000354" w14:textId="77777777" w:rsidR="00591CA5" w:rsidRDefault="00591CA5"/>
        </w:tc>
        <w:tc>
          <w:tcPr>
            <w:tcW w:w="908" w:type="dxa"/>
          </w:tcPr>
          <w:p w14:paraId="00000355" w14:textId="77777777" w:rsidR="00591CA5" w:rsidRDefault="00591CA5"/>
        </w:tc>
        <w:tc>
          <w:tcPr>
            <w:tcW w:w="908" w:type="dxa"/>
          </w:tcPr>
          <w:p w14:paraId="00000356" w14:textId="77777777" w:rsidR="00591CA5" w:rsidRDefault="00591CA5"/>
        </w:tc>
        <w:tc>
          <w:tcPr>
            <w:tcW w:w="908" w:type="dxa"/>
          </w:tcPr>
          <w:p w14:paraId="00000357" w14:textId="77777777" w:rsidR="00591CA5" w:rsidRDefault="00591CA5"/>
        </w:tc>
        <w:tc>
          <w:tcPr>
            <w:tcW w:w="908" w:type="dxa"/>
          </w:tcPr>
          <w:p w14:paraId="00000358" w14:textId="77777777" w:rsidR="00591CA5" w:rsidRDefault="00591CA5"/>
        </w:tc>
        <w:tc>
          <w:tcPr>
            <w:tcW w:w="908" w:type="dxa"/>
          </w:tcPr>
          <w:p w14:paraId="00000359" w14:textId="77777777" w:rsidR="00591CA5" w:rsidRDefault="00591CA5"/>
        </w:tc>
        <w:tc>
          <w:tcPr>
            <w:tcW w:w="908" w:type="dxa"/>
          </w:tcPr>
          <w:p w14:paraId="0000035A" w14:textId="77777777" w:rsidR="00591CA5" w:rsidRDefault="00591CA5"/>
        </w:tc>
      </w:tr>
      <w:tr w:rsidR="00591CA5" w14:paraId="61F15548" w14:textId="77777777">
        <w:trPr>
          <w:trHeight w:val="432"/>
        </w:trPr>
        <w:tc>
          <w:tcPr>
            <w:tcW w:w="908" w:type="dxa"/>
          </w:tcPr>
          <w:p w14:paraId="0000035B" w14:textId="77777777" w:rsidR="00591CA5" w:rsidRDefault="00591CA5"/>
        </w:tc>
        <w:tc>
          <w:tcPr>
            <w:tcW w:w="908" w:type="dxa"/>
          </w:tcPr>
          <w:p w14:paraId="0000035C" w14:textId="77777777" w:rsidR="00591CA5" w:rsidRDefault="00591CA5"/>
        </w:tc>
        <w:tc>
          <w:tcPr>
            <w:tcW w:w="908" w:type="dxa"/>
          </w:tcPr>
          <w:p w14:paraId="0000035D" w14:textId="77777777" w:rsidR="00591CA5" w:rsidRDefault="00591CA5"/>
        </w:tc>
        <w:tc>
          <w:tcPr>
            <w:tcW w:w="908" w:type="dxa"/>
          </w:tcPr>
          <w:p w14:paraId="0000035E" w14:textId="77777777" w:rsidR="00591CA5" w:rsidRDefault="00591CA5"/>
        </w:tc>
        <w:tc>
          <w:tcPr>
            <w:tcW w:w="908" w:type="dxa"/>
          </w:tcPr>
          <w:p w14:paraId="0000035F" w14:textId="77777777" w:rsidR="00591CA5" w:rsidRDefault="00591CA5"/>
        </w:tc>
        <w:tc>
          <w:tcPr>
            <w:tcW w:w="908" w:type="dxa"/>
          </w:tcPr>
          <w:p w14:paraId="00000360" w14:textId="77777777" w:rsidR="00591CA5" w:rsidRDefault="00591CA5"/>
        </w:tc>
        <w:tc>
          <w:tcPr>
            <w:tcW w:w="908" w:type="dxa"/>
          </w:tcPr>
          <w:p w14:paraId="00000361" w14:textId="77777777" w:rsidR="00591CA5" w:rsidRDefault="00591CA5"/>
        </w:tc>
        <w:tc>
          <w:tcPr>
            <w:tcW w:w="908" w:type="dxa"/>
          </w:tcPr>
          <w:p w14:paraId="00000362" w14:textId="77777777" w:rsidR="00591CA5" w:rsidRDefault="00591CA5"/>
        </w:tc>
        <w:tc>
          <w:tcPr>
            <w:tcW w:w="908" w:type="dxa"/>
          </w:tcPr>
          <w:p w14:paraId="00000363" w14:textId="77777777" w:rsidR="00591CA5" w:rsidRDefault="00591CA5"/>
        </w:tc>
        <w:tc>
          <w:tcPr>
            <w:tcW w:w="908" w:type="dxa"/>
          </w:tcPr>
          <w:p w14:paraId="00000364" w14:textId="77777777" w:rsidR="00591CA5" w:rsidRDefault="00591CA5"/>
        </w:tc>
      </w:tr>
      <w:tr w:rsidR="00591CA5" w14:paraId="02619855" w14:textId="77777777">
        <w:trPr>
          <w:trHeight w:val="432"/>
        </w:trPr>
        <w:tc>
          <w:tcPr>
            <w:tcW w:w="908" w:type="dxa"/>
          </w:tcPr>
          <w:p w14:paraId="00000365" w14:textId="77777777" w:rsidR="00591CA5" w:rsidRDefault="00591CA5"/>
        </w:tc>
        <w:tc>
          <w:tcPr>
            <w:tcW w:w="908" w:type="dxa"/>
          </w:tcPr>
          <w:p w14:paraId="00000366" w14:textId="77777777" w:rsidR="00591CA5" w:rsidRDefault="00591CA5"/>
        </w:tc>
        <w:tc>
          <w:tcPr>
            <w:tcW w:w="908" w:type="dxa"/>
          </w:tcPr>
          <w:p w14:paraId="00000367" w14:textId="77777777" w:rsidR="00591CA5" w:rsidRDefault="00591CA5"/>
        </w:tc>
        <w:tc>
          <w:tcPr>
            <w:tcW w:w="908" w:type="dxa"/>
          </w:tcPr>
          <w:p w14:paraId="00000368" w14:textId="77777777" w:rsidR="00591CA5" w:rsidRDefault="00591CA5"/>
        </w:tc>
        <w:tc>
          <w:tcPr>
            <w:tcW w:w="908" w:type="dxa"/>
          </w:tcPr>
          <w:p w14:paraId="00000369" w14:textId="77777777" w:rsidR="00591CA5" w:rsidRDefault="00591CA5"/>
        </w:tc>
        <w:tc>
          <w:tcPr>
            <w:tcW w:w="908" w:type="dxa"/>
          </w:tcPr>
          <w:p w14:paraId="0000036A" w14:textId="77777777" w:rsidR="00591CA5" w:rsidRDefault="00591CA5"/>
        </w:tc>
        <w:tc>
          <w:tcPr>
            <w:tcW w:w="908" w:type="dxa"/>
          </w:tcPr>
          <w:p w14:paraId="0000036B" w14:textId="77777777" w:rsidR="00591CA5" w:rsidRDefault="00591CA5"/>
        </w:tc>
        <w:tc>
          <w:tcPr>
            <w:tcW w:w="908" w:type="dxa"/>
          </w:tcPr>
          <w:p w14:paraId="0000036C" w14:textId="77777777" w:rsidR="00591CA5" w:rsidRDefault="00591CA5"/>
        </w:tc>
        <w:tc>
          <w:tcPr>
            <w:tcW w:w="908" w:type="dxa"/>
          </w:tcPr>
          <w:p w14:paraId="0000036D" w14:textId="77777777" w:rsidR="00591CA5" w:rsidRDefault="00591CA5"/>
        </w:tc>
        <w:tc>
          <w:tcPr>
            <w:tcW w:w="908" w:type="dxa"/>
          </w:tcPr>
          <w:p w14:paraId="0000036E" w14:textId="77777777" w:rsidR="00591CA5" w:rsidRDefault="00591CA5"/>
        </w:tc>
      </w:tr>
      <w:tr w:rsidR="00591CA5" w14:paraId="751D9AF1" w14:textId="77777777">
        <w:trPr>
          <w:trHeight w:val="432"/>
        </w:trPr>
        <w:tc>
          <w:tcPr>
            <w:tcW w:w="908" w:type="dxa"/>
          </w:tcPr>
          <w:p w14:paraId="0000036F" w14:textId="77777777" w:rsidR="00591CA5" w:rsidRDefault="00591CA5"/>
        </w:tc>
        <w:tc>
          <w:tcPr>
            <w:tcW w:w="908" w:type="dxa"/>
          </w:tcPr>
          <w:p w14:paraId="00000370" w14:textId="77777777" w:rsidR="00591CA5" w:rsidRDefault="00591CA5"/>
        </w:tc>
        <w:tc>
          <w:tcPr>
            <w:tcW w:w="908" w:type="dxa"/>
          </w:tcPr>
          <w:p w14:paraId="00000371" w14:textId="77777777" w:rsidR="00591CA5" w:rsidRDefault="00591CA5"/>
        </w:tc>
        <w:tc>
          <w:tcPr>
            <w:tcW w:w="908" w:type="dxa"/>
          </w:tcPr>
          <w:p w14:paraId="00000372" w14:textId="77777777" w:rsidR="00591CA5" w:rsidRDefault="00591CA5"/>
        </w:tc>
        <w:tc>
          <w:tcPr>
            <w:tcW w:w="908" w:type="dxa"/>
          </w:tcPr>
          <w:p w14:paraId="00000373" w14:textId="77777777" w:rsidR="00591CA5" w:rsidRDefault="00591CA5"/>
        </w:tc>
        <w:tc>
          <w:tcPr>
            <w:tcW w:w="908" w:type="dxa"/>
          </w:tcPr>
          <w:p w14:paraId="00000374" w14:textId="77777777" w:rsidR="00591CA5" w:rsidRDefault="00591CA5"/>
        </w:tc>
        <w:tc>
          <w:tcPr>
            <w:tcW w:w="908" w:type="dxa"/>
          </w:tcPr>
          <w:p w14:paraId="00000375" w14:textId="77777777" w:rsidR="00591CA5" w:rsidRDefault="00591CA5"/>
        </w:tc>
        <w:tc>
          <w:tcPr>
            <w:tcW w:w="908" w:type="dxa"/>
          </w:tcPr>
          <w:p w14:paraId="00000376" w14:textId="77777777" w:rsidR="00591CA5" w:rsidRDefault="00591CA5"/>
        </w:tc>
        <w:tc>
          <w:tcPr>
            <w:tcW w:w="908" w:type="dxa"/>
          </w:tcPr>
          <w:p w14:paraId="00000377" w14:textId="77777777" w:rsidR="00591CA5" w:rsidRDefault="00591CA5"/>
        </w:tc>
        <w:tc>
          <w:tcPr>
            <w:tcW w:w="908" w:type="dxa"/>
          </w:tcPr>
          <w:p w14:paraId="00000378" w14:textId="77777777" w:rsidR="00591CA5" w:rsidRDefault="00591CA5"/>
        </w:tc>
      </w:tr>
      <w:tr w:rsidR="00591CA5" w14:paraId="0BCDF3E3" w14:textId="77777777">
        <w:trPr>
          <w:trHeight w:val="432"/>
        </w:trPr>
        <w:tc>
          <w:tcPr>
            <w:tcW w:w="908" w:type="dxa"/>
          </w:tcPr>
          <w:p w14:paraId="00000379" w14:textId="77777777" w:rsidR="00591CA5" w:rsidRDefault="00591CA5"/>
        </w:tc>
        <w:tc>
          <w:tcPr>
            <w:tcW w:w="908" w:type="dxa"/>
          </w:tcPr>
          <w:p w14:paraId="0000037A" w14:textId="77777777" w:rsidR="00591CA5" w:rsidRDefault="00591CA5"/>
        </w:tc>
        <w:tc>
          <w:tcPr>
            <w:tcW w:w="908" w:type="dxa"/>
          </w:tcPr>
          <w:p w14:paraId="0000037B" w14:textId="77777777" w:rsidR="00591CA5" w:rsidRDefault="00591CA5"/>
        </w:tc>
        <w:tc>
          <w:tcPr>
            <w:tcW w:w="908" w:type="dxa"/>
          </w:tcPr>
          <w:p w14:paraId="0000037C" w14:textId="77777777" w:rsidR="00591CA5" w:rsidRDefault="00591CA5"/>
        </w:tc>
        <w:tc>
          <w:tcPr>
            <w:tcW w:w="908" w:type="dxa"/>
          </w:tcPr>
          <w:p w14:paraId="0000037D" w14:textId="77777777" w:rsidR="00591CA5" w:rsidRDefault="00591CA5"/>
        </w:tc>
        <w:tc>
          <w:tcPr>
            <w:tcW w:w="908" w:type="dxa"/>
          </w:tcPr>
          <w:p w14:paraId="0000037E" w14:textId="77777777" w:rsidR="00591CA5" w:rsidRDefault="00591CA5"/>
        </w:tc>
        <w:tc>
          <w:tcPr>
            <w:tcW w:w="908" w:type="dxa"/>
          </w:tcPr>
          <w:p w14:paraId="0000037F" w14:textId="77777777" w:rsidR="00591CA5" w:rsidRDefault="00591CA5"/>
        </w:tc>
        <w:tc>
          <w:tcPr>
            <w:tcW w:w="908" w:type="dxa"/>
          </w:tcPr>
          <w:p w14:paraId="00000380" w14:textId="77777777" w:rsidR="00591CA5" w:rsidRDefault="00591CA5"/>
        </w:tc>
        <w:tc>
          <w:tcPr>
            <w:tcW w:w="908" w:type="dxa"/>
          </w:tcPr>
          <w:p w14:paraId="00000381" w14:textId="77777777" w:rsidR="00591CA5" w:rsidRDefault="00591CA5"/>
        </w:tc>
        <w:tc>
          <w:tcPr>
            <w:tcW w:w="908" w:type="dxa"/>
          </w:tcPr>
          <w:p w14:paraId="00000382" w14:textId="77777777" w:rsidR="00591CA5" w:rsidRDefault="00591CA5"/>
        </w:tc>
      </w:tr>
      <w:tr w:rsidR="00591CA5" w14:paraId="7711F7E5" w14:textId="77777777">
        <w:trPr>
          <w:trHeight w:val="432"/>
        </w:trPr>
        <w:tc>
          <w:tcPr>
            <w:tcW w:w="908" w:type="dxa"/>
          </w:tcPr>
          <w:p w14:paraId="00000383" w14:textId="77777777" w:rsidR="00591CA5" w:rsidRDefault="00591CA5"/>
        </w:tc>
        <w:tc>
          <w:tcPr>
            <w:tcW w:w="908" w:type="dxa"/>
          </w:tcPr>
          <w:p w14:paraId="00000384" w14:textId="77777777" w:rsidR="00591CA5" w:rsidRDefault="00591CA5"/>
        </w:tc>
        <w:tc>
          <w:tcPr>
            <w:tcW w:w="908" w:type="dxa"/>
          </w:tcPr>
          <w:p w14:paraId="00000385" w14:textId="77777777" w:rsidR="00591CA5" w:rsidRDefault="00591CA5"/>
        </w:tc>
        <w:tc>
          <w:tcPr>
            <w:tcW w:w="908" w:type="dxa"/>
          </w:tcPr>
          <w:p w14:paraId="00000386" w14:textId="77777777" w:rsidR="00591CA5" w:rsidRDefault="00591CA5"/>
        </w:tc>
        <w:tc>
          <w:tcPr>
            <w:tcW w:w="908" w:type="dxa"/>
          </w:tcPr>
          <w:p w14:paraId="00000387" w14:textId="77777777" w:rsidR="00591CA5" w:rsidRDefault="00591CA5"/>
        </w:tc>
        <w:tc>
          <w:tcPr>
            <w:tcW w:w="908" w:type="dxa"/>
          </w:tcPr>
          <w:p w14:paraId="00000388" w14:textId="77777777" w:rsidR="00591CA5" w:rsidRDefault="00591CA5"/>
        </w:tc>
        <w:tc>
          <w:tcPr>
            <w:tcW w:w="908" w:type="dxa"/>
          </w:tcPr>
          <w:p w14:paraId="00000389" w14:textId="77777777" w:rsidR="00591CA5" w:rsidRDefault="00591CA5"/>
        </w:tc>
        <w:tc>
          <w:tcPr>
            <w:tcW w:w="908" w:type="dxa"/>
          </w:tcPr>
          <w:p w14:paraId="0000038A" w14:textId="77777777" w:rsidR="00591CA5" w:rsidRDefault="00591CA5"/>
        </w:tc>
        <w:tc>
          <w:tcPr>
            <w:tcW w:w="908" w:type="dxa"/>
          </w:tcPr>
          <w:p w14:paraId="0000038B" w14:textId="77777777" w:rsidR="00591CA5" w:rsidRDefault="00591CA5"/>
        </w:tc>
        <w:tc>
          <w:tcPr>
            <w:tcW w:w="908" w:type="dxa"/>
          </w:tcPr>
          <w:p w14:paraId="0000038C" w14:textId="77777777" w:rsidR="00591CA5" w:rsidRDefault="00591CA5"/>
        </w:tc>
      </w:tr>
    </w:tbl>
    <w:p w14:paraId="0000038D" w14:textId="77777777" w:rsidR="00591CA5" w:rsidRDefault="00591CA5"/>
    <w:p w14:paraId="0000038E" w14:textId="77777777" w:rsidR="00591CA5" w:rsidRDefault="00951B61">
      <w:pPr>
        <w:spacing w:line="276" w:lineRule="auto"/>
        <w:rPr>
          <w:b/>
        </w:rPr>
      </w:pPr>
      <w:r>
        <w:br w:type="page"/>
      </w:r>
    </w:p>
    <w:p w14:paraId="0000038F" w14:textId="77777777" w:rsidR="00591CA5" w:rsidRDefault="00951B61">
      <w:pPr>
        <w:keepNext/>
        <w:keepLines/>
        <w:pBdr>
          <w:top w:val="nil"/>
          <w:left w:val="nil"/>
          <w:bottom w:val="nil"/>
          <w:right w:val="nil"/>
          <w:between w:val="nil"/>
        </w:pBdr>
        <w:spacing w:after="0" w:line="480" w:lineRule="auto"/>
        <w:jc w:val="center"/>
        <w:rPr>
          <w:b/>
          <w:i/>
          <w:color w:val="000000"/>
        </w:rPr>
      </w:pPr>
      <w:r>
        <w:rPr>
          <w:b/>
          <w:color w:val="000000"/>
        </w:rPr>
        <w:t>APPENDIX B: HEARX APPLICATION SET UP</w:t>
      </w:r>
    </w:p>
    <w:p w14:paraId="00000390" w14:textId="77777777" w:rsidR="00591CA5" w:rsidRDefault="00951B61">
      <w:r>
        <w:t xml:space="preserve">1. </w:t>
      </w:r>
      <w:r>
        <w:rPr>
          <w:b/>
        </w:rPr>
        <w:t>Introduction</w:t>
      </w:r>
    </w:p>
    <w:p w14:paraId="00000391" w14:textId="77777777" w:rsidR="00591CA5" w:rsidRDefault="00951B61">
      <w:pPr>
        <w:tabs>
          <w:tab w:val="left" w:pos="1690"/>
        </w:tabs>
      </w:pPr>
      <w:r>
        <w:t>ARIC V12</w:t>
      </w:r>
    </w:p>
    <w:p w14:paraId="00000392" w14:textId="77777777" w:rsidR="00591CA5" w:rsidRDefault="00951B61">
      <w:r>
        <w:t xml:space="preserve">Each participant will receive an audiometric exam via the </w:t>
      </w:r>
      <w:proofErr w:type="spellStart"/>
      <w:r>
        <w:t>hearTest</w:t>
      </w:r>
      <w:proofErr w:type="spellEnd"/>
      <w:r>
        <w:t xml:space="preserve"> audiometry app (</w:t>
      </w:r>
      <w:proofErr w:type="spellStart"/>
      <w:r>
        <w:t>hearX</w:t>
      </w:r>
      <w:proofErr w:type="spellEnd"/>
      <w:r>
        <w:t xml:space="preserve"> Group, South Africa) on a Samsung tablet. </w:t>
      </w:r>
    </w:p>
    <w:p w14:paraId="00000393" w14:textId="77777777" w:rsidR="00591CA5" w:rsidRDefault="00951B61">
      <w:r>
        <w:t xml:space="preserve">Before beginning, team members will be thoroughly trained to perform testing. This manual, along with short video tutorials, will be made available to them for training purposes. The manual should be readily available during testing to ensure that if any questions come up, answers can easily be sought out. </w:t>
      </w:r>
    </w:p>
    <w:p w14:paraId="00000394" w14:textId="77777777" w:rsidR="00591CA5" w:rsidRDefault="00591CA5">
      <w:pPr>
        <w:tabs>
          <w:tab w:val="left" w:pos="1690"/>
        </w:tabs>
        <w:spacing w:after="0"/>
      </w:pPr>
    </w:p>
    <w:p w14:paraId="00000395" w14:textId="77777777" w:rsidR="00591CA5" w:rsidRDefault="00951B61">
      <w:pPr>
        <w:tabs>
          <w:tab w:val="left" w:pos="1690"/>
        </w:tabs>
        <w:spacing w:after="0"/>
      </w:pPr>
      <w:r>
        <w:t xml:space="preserve">2. </w:t>
      </w:r>
      <w:proofErr w:type="spellStart"/>
      <w:r>
        <w:rPr>
          <w:b/>
        </w:rPr>
        <w:t>hearX</w:t>
      </w:r>
      <w:proofErr w:type="spellEnd"/>
      <w:r>
        <w:rPr>
          <w:b/>
        </w:rPr>
        <w:t xml:space="preserve"> Application Set Up</w:t>
      </w:r>
    </w:p>
    <w:p w14:paraId="00000396" w14:textId="77777777" w:rsidR="00591CA5" w:rsidRDefault="00591CA5"/>
    <w:p w14:paraId="00000397" w14:textId="77777777" w:rsidR="00591CA5" w:rsidRDefault="00951B61">
      <w:r>
        <w:rPr>
          <w:b/>
        </w:rPr>
        <w:t>Note:</w:t>
      </w:r>
      <w:r>
        <w:t xml:space="preserve"> All devices will operate under the same account information. The account username and password has been sent via secure email to all team members. </w:t>
      </w:r>
    </w:p>
    <w:p w14:paraId="00000398" w14:textId="77777777" w:rsidR="00591CA5" w:rsidRDefault="00951B61">
      <w:r>
        <w:t xml:space="preserve">2.1. </w:t>
      </w:r>
      <w:r>
        <w:rPr>
          <w:u w:val="single"/>
        </w:rPr>
        <w:t>Wi-Fi Connection</w:t>
      </w:r>
      <w:r>
        <w:t xml:space="preserve"> </w:t>
      </w:r>
    </w:p>
    <w:p w14:paraId="00000399" w14:textId="77777777" w:rsidR="00591CA5" w:rsidRDefault="00951B61">
      <w:r>
        <w:t xml:space="preserve">Prior to setting up an account, ensure device Wi-Fi connection. </w:t>
      </w:r>
    </w:p>
    <w:p w14:paraId="0000039A" w14:textId="77777777" w:rsidR="00591CA5" w:rsidRDefault="00951B61">
      <w:r>
        <w:t xml:space="preserve">Ensure your tablet is connected to </w:t>
      </w:r>
      <w:proofErr w:type="spellStart"/>
      <w:r>
        <w:t>wifi</w:t>
      </w:r>
      <w:proofErr w:type="spellEnd"/>
      <w:r>
        <w:t xml:space="preserve"> by tapping on the </w:t>
      </w:r>
      <w:r>
        <w:rPr>
          <w:b/>
        </w:rPr>
        <w:t>cursive i icon</w:t>
      </w:r>
      <w:r>
        <w:t xml:space="preserve"> in the bottom left corner of the screen which will direct you to the tablet settings where you can add your </w:t>
      </w:r>
      <w:proofErr w:type="spellStart"/>
      <w:r>
        <w:t>wifi</w:t>
      </w:r>
      <w:proofErr w:type="spellEnd"/>
      <w:r>
        <w:t xml:space="preserve"> credentials. </w:t>
      </w:r>
    </w:p>
    <w:p w14:paraId="0000039B" w14:textId="77777777" w:rsidR="00591CA5" w:rsidRDefault="00951B61">
      <w:r>
        <w:t>Wi-Fi connection will be</w:t>
      </w:r>
      <w:r>
        <w:rPr>
          <w:b/>
        </w:rPr>
        <w:t xml:space="preserve"> </w:t>
      </w:r>
      <w:r>
        <w:t>required</w:t>
      </w:r>
      <w:r>
        <w:rPr>
          <w:b/>
        </w:rPr>
        <w:t xml:space="preserve"> </w:t>
      </w:r>
      <w:r>
        <w:t xml:space="preserve">while utilizing the </w:t>
      </w:r>
      <w:proofErr w:type="spellStart"/>
      <w:r>
        <w:t>hearX</w:t>
      </w:r>
      <w:proofErr w:type="spellEnd"/>
      <w:r>
        <w:t xml:space="preserve"> application set-up process and to transfer data to the cloud storage system, where they can be accessed by anyone who has permission. A Wi-Fi connection is </w:t>
      </w:r>
      <w:r>
        <w:rPr>
          <w:b/>
          <w:i/>
        </w:rPr>
        <w:t>not required</w:t>
      </w:r>
      <w:r>
        <w:t xml:space="preserve"> during field testing after device set-up. However, Wi-Fi connection is required to upload all hearing test data to the cloud. </w:t>
      </w:r>
    </w:p>
    <w:p w14:paraId="0000039C" w14:textId="77777777" w:rsidR="00591CA5" w:rsidRDefault="00951B61">
      <w:pPr>
        <w:rPr>
          <w:u w:val="single"/>
        </w:rPr>
      </w:pPr>
      <w:r>
        <w:t>2.2.</w:t>
      </w:r>
      <w:r>
        <w:rPr>
          <w:i/>
        </w:rPr>
        <w:t xml:space="preserve"> </w:t>
      </w:r>
      <w:r>
        <w:rPr>
          <w:u w:val="single"/>
        </w:rPr>
        <w:t>Open App and Enter Account Info</w:t>
      </w:r>
    </w:p>
    <w:p w14:paraId="0000039D" w14:textId="77777777" w:rsidR="00591CA5" w:rsidRDefault="00951B61">
      <w:r>
        <w:t xml:space="preserve">Open the </w:t>
      </w:r>
      <w:proofErr w:type="spellStart"/>
      <w:r>
        <w:t>hearX</w:t>
      </w:r>
      <w:proofErr w:type="spellEnd"/>
      <w:r>
        <w:t xml:space="preserve"> app (already installed) and the system will prompt the user to enter the account information (sent via email). Next the device will prompt the user to click ‘next’ to run the setup wizard.</w:t>
      </w:r>
    </w:p>
    <w:p w14:paraId="0000039E" w14:textId="77777777" w:rsidR="00591CA5" w:rsidRDefault="00951B61">
      <w:pPr>
        <w:rPr>
          <w:u w:val="single"/>
        </w:rPr>
      </w:pPr>
      <w:bookmarkStart w:id="399" w:name="_heading=h.t5a3d44pgskf" w:colFirst="0" w:colLast="0"/>
      <w:bookmarkEnd w:id="399"/>
      <w:r>
        <w:t>2.3.</w:t>
      </w:r>
      <w:r>
        <w:rPr>
          <w:i/>
        </w:rPr>
        <w:t xml:space="preserve"> </w:t>
      </w:r>
      <w:r>
        <w:rPr>
          <w:u w:val="single"/>
        </w:rPr>
        <w:t xml:space="preserve">Assign Device Licenses </w:t>
      </w:r>
    </w:p>
    <w:p w14:paraId="0000039F" w14:textId="77777777" w:rsidR="00591CA5" w:rsidRDefault="00951B61">
      <w:r>
        <w:t xml:space="preserve">A specific license will be made available to you by being bolded. </w:t>
      </w:r>
    </w:p>
    <w:p w14:paraId="000003A0" w14:textId="77777777" w:rsidR="00591CA5" w:rsidRDefault="00951B61">
      <w:pPr>
        <w:rPr>
          <w:sz w:val="22"/>
          <w:szCs w:val="22"/>
        </w:rPr>
      </w:pPr>
      <w:r>
        <w:t xml:space="preserve">Tap on the </w:t>
      </w:r>
      <w:r>
        <w:rPr>
          <w:b/>
        </w:rPr>
        <w:t>lock icon</w:t>
      </w:r>
      <w:r>
        <w:t xml:space="preserve"> in the top right corner and open the app menu by adding your </w:t>
      </w:r>
      <w:r>
        <w:rPr>
          <w:b/>
        </w:rPr>
        <w:t>Tester Password</w:t>
      </w:r>
      <w:r>
        <w:t xml:space="preserve">. In the </w:t>
      </w:r>
      <w:r>
        <w:rPr>
          <w:b/>
        </w:rPr>
        <w:t>Menu</w:t>
      </w:r>
      <w:r>
        <w:t xml:space="preserve">, scroll down to </w:t>
      </w:r>
      <w:r>
        <w:rPr>
          <w:b/>
        </w:rPr>
        <w:t>Licenses</w:t>
      </w:r>
      <w:r>
        <w:t xml:space="preserve">. Tap on </w:t>
      </w:r>
      <w:r>
        <w:rPr>
          <w:b/>
        </w:rPr>
        <w:t>Link</w:t>
      </w:r>
      <w:r>
        <w:t>. Your</w:t>
      </w:r>
      <w:r>
        <w:rPr>
          <w:b/>
        </w:rPr>
        <w:t xml:space="preserve"> </w:t>
      </w:r>
      <w:r>
        <w:t xml:space="preserve">license will be highlighted. Tap on it in order to link it to the device. Tap on </w:t>
      </w:r>
      <w:r>
        <w:rPr>
          <w:b/>
        </w:rPr>
        <w:t>Done</w:t>
      </w:r>
      <w:r>
        <w:t>.</w:t>
      </w:r>
    </w:p>
    <w:p w14:paraId="000003A1" w14:textId="77777777" w:rsidR="00591CA5" w:rsidRDefault="00951B61">
      <w:pPr>
        <w:rPr>
          <w:i/>
        </w:rPr>
      </w:pPr>
      <w:r>
        <w:t>2.4.</w:t>
      </w:r>
      <w:r>
        <w:rPr>
          <w:i/>
        </w:rPr>
        <w:t xml:space="preserve"> </w:t>
      </w:r>
      <w:r>
        <w:rPr>
          <w:u w:val="single"/>
        </w:rPr>
        <w:t>Link headphones.</w:t>
      </w:r>
      <w:r>
        <w:rPr>
          <w:i/>
        </w:rPr>
        <w:t xml:space="preserve"> </w:t>
      </w:r>
    </w:p>
    <w:p w14:paraId="000003A2" w14:textId="77777777" w:rsidR="00591CA5" w:rsidRDefault="00951B61">
      <w:r>
        <w:t>Once the account is set up, headphones (</w:t>
      </w:r>
      <w:r>
        <w:rPr>
          <w:b/>
        </w:rPr>
        <w:t>HD 280 PRO Sennheiser</w:t>
      </w:r>
      <w:r>
        <w:t xml:space="preserve">) will need to be verified and linked to a Samsung device prior to any testing. </w:t>
      </w:r>
    </w:p>
    <w:p w14:paraId="000003A3" w14:textId="77777777" w:rsidR="00591CA5" w:rsidRDefault="00951B61">
      <w:pPr>
        <w:spacing w:after="0"/>
      </w:pPr>
      <w:r>
        <w:t>First, identify which headphone is for the right ear (red ‘R’), and for the left ear (blue ‘L’)</w:t>
      </w:r>
    </w:p>
    <w:p w14:paraId="000003A4" w14:textId="77777777" w:rsidR="00591CA5" w:rsidRDefault="00591CA5">
      <w:pPr>
        <w:spacing w:after="0"/>
      </w:pPr>
    </w:p>
    <w:p w14:paraId="000003A5" w14:textId="77777777" w:rsidR="00591CA5" w:rsidRDefault="00951B61">
      <w:pPr>
        <w:spacing w:after="0"/>
      </w:pPr>
      <w:r>
        <w:rPr>
          <w:noProof/>
        </w:rPr>
        <w:drawing>
          <wp:anchor distT="0" distB="0" distL="114300" distR="114300" simplePos="0" relativeHeight="251730944" behindDoc="0" locked="0" layoutInCell="1" hidden="0" allowOverlap="1" wp14:anchorId="09BD76ED" wp14:editId="44880829">
            <wp:simplePos x="0" y="0"/>
            <wp:positionH relativeFrom="margin">
              <wp:posOffset>3924300</wp:posOffset>
            </wp:positionH>
            <wp:positionV relativeFrom="page">
              <wp:posOffset>1374428</wp:posOffset>
            </wp:positionV>
            <wp:extent cx="1746885" cy="2314575"/>
            <wp:effectExtent l="0" t="0" r="0" b="0"/>
            <wp:wrapSquare wrapText="bothSides" distT="0" distB="0" distL="114300" distR="114300"/>
            <wp:docPr id="19879557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9"/>
                    <a:srcRect/>
                    <a:stretch>
                      <a:fillRect/>
                    </a:stretch>
                  </pic:blipFill>
                  <pic:spPr>
                    <a:xfrm>
                      <a:off x="0" y="0"/>
                      <a:ext cx="1746885" cy="2314575"/>
                    </a:xfrm>
                    <a:prstGeom prst="rect">
                      <a:avLst/>
                    </a:prstGeom>
                    <a:ln/>
                  </pic:spPr>
                </pic:pic>
              </a:graphicData>
            </a:graphic>
          </wp:anchor>
        </w:drawing>
      </w:r>
      <w:r>
        <w:rPr>
          <w:noProof/>
        </w:rPr>
        <w:drawing>
          <wp:anchor distT="0" distB="0" distL="114300" distR="114300" simplePos="0" relativeHeight="251731968" behindDoc="0" locked="0" layoutInCell="1" hidden="0" allowOverlap="1" wp14:anchorId="31ADF13A" wp14:editId="790BF9DC">
            <wp:simplePos x="0" y="0"/>
            <wp:positionH relativeFrom="column">
              <wp:posOffset>2200275</wp:posOffset>
            </wp:positionH>
            <wp:positionV relativeFrom="paragraph">
              <wp:posOffset>104612</wp:posOffset>
            </wp:positionV>
            <wp:extent cx="1246505" cy="2321560"/>
            <wp:effectExtent l="0" t="0" r="0" b="0"/>
            <wp:wrapSquare wrapText="bothSides" distT="0" distB="0" distL="114300" distR="114300"/>
            <wp:docPr id="198795577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0"/>
                    <a:srcRect/>
                    <a:stretch>
                      <a:fillRect/>
                    </a:stretch>
                  </pic:blipFill>
                  <pic:spPr>
                    <a:xfrm>
                      <a:off x="0" y="0"/>
                      <a:ext cx="1246505" cy="2321560"/>
                    </a:xfrm>
                    <a:prstGeom prst="rect">
                      <a:avLst/>
                    </a:prstGeom>
                    <a:ln/>
                  </pic:spPr>
                </pic:pic>
              </a:graphicData>
            </a:graphic>
          </wp:anchor>
        </w:drawing>
      </w:r>
      <w:r>
        <w:rPr>
          <w:noProof/>
        </w:rPr>
        <w:drawing>
          <wp:anchor distT="0" distB="0" distL="114300" distR="114300" simplePos="0" relativeHeight="251732992" behindDoc="0" locked="0" layoutInCell="1" hidden="0" allowOverlap="1" wp14:anchorId="5B7D6B2D" wp14:editId="758579BB">
            <wp:simplePos x="0" y="0"/>
            <wp:positionH relativeFrom="column">
              <wp:posOffset>466725</wp:posOffset>
            </wp:positionH>
            <wp:positionV relativeFrom="paragraph">
              <wp:posOffset>104612</wp:posOffset>
            </wp:positionV>
            <wp:extent cx="1254760" cy="2324100"/>
            <wp:effectExtent l="0" t="0" r="0" b="0"/>
            <wp:wrapSquare wrapText="bothSides" distT="0" distB="0" distL="114300" distR="114300"/>
            <wp:docPr id="198795576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1254760" cy="2324100"/>
                    </a:xfrm>
                    <a:prstGeom prst="rect">
                      <a:avLst/>
                    </a:prstGeom>
                    <a:ln/>
                  </pic:spPr>
                </pic:pic>
              </a:graphicData>
            </a:graphic>
          </wp:anchor>
        </w:drawing>
      </w:r>
    </w:p>
    <w:p w14:paraId="000003A6" w14:textId="77777777" w:rsidR="00591CA5" w:rsidRDefault="00591CA5">
      <w:pPr>
        <w:spacing w:after="0"/>
        <w:jc w:val="center"/>
      </w:pPr>
    </w:p>
    <w:p w14:paraId="000003A7" w14:textId="77777777" w:rsidR="00591CA5" w:rsidRDefault="00591CA5">
      <w:pPr>
        <w:spacing w:after="0"/>
        <w:jc w:val="center"/>
      </w:pPr>
    </w:p>
    <w:p w14:paraId="000003A8" w14:textId="77777777" w:rsidR="00591CA5" w:rsidRDefault="00591CA5">
      <w:pPr>
        <w:spacing w:after="0"/>
        <w:jc w:val="center"/>
      </w:pPr>
    </w:p>
    <w:p w14:paraId="000003A9" w14:textId="77777777" w:rsidR="00591CA5" w:rsidRDefault="00591CA5">
      <w:pPr>
        <w:spacing w:after="0"/>
        <w:jc w:val="center"/>
      </w:pPr>
    </w:p>
    <w:p w14:paraId="000003AA" w14:textId="77777777" w:rsidR="00591CA5" w:rsidRDefault="00591CA5">
      <w:pPr>
        <w:spacing w:after="0"/>
        <w:jc w:val="center"/>
      </w:pPr>
    </w:p>
    <w:p w14:paraId="000003AB" w14:textId="77777777" w:rsidR="00591CA5" w:rsidRDefault="00591CA5">
      <w:pPr>
        <w:spacing w:after="0"/>
        <w:jc w:val="center"/>
      </w:pPr>
    </w:p>
    <w:p w14:paraId="000003AC" w14:textId="77777777" w:rsidR="00591CA5" w:rsidRDefault="00591CA5">
      <w:pPr>
        <w:spacing w:after="0"/>
      </w:pPr>
    </w:p>
    <w:p w14:paraId="000003AD" w14:textId="77777777" w:rsidR="00591CA5" w:rsidRDefault="00591CA5">
      <w:pPr>
        <w:spacing w:after="0"/>
      </w:pPr>
    </w:p>
    <w:p w14:paraId="000003AE" w14:textId="77777777" w:rsidR="00591CA5" w:rsidRDefault="00591CA5">
      <w:pPr>
        <w:spacing w:after="0"/>
      </w:pPr>
    </w:p>
    <w:p w14:paraId="000003AF" w14:textId="77777777" w:rsidR="00591CA5" w:rsidRDefault="00591CA5">
      <w:pPr>
        <w:spacing w:after="0"/>
      </w:pPr>
    </w:p>
    <w:p w14:paraId="000003B0" w14:textId="77777777" w:rsidR="00591CA5" w:rsidRDefault="00591CA5">
      <w:pPr>
        <w:spacing w:after="0"/>
      </w:pPr>
    </w:p>
    <w:p w14:paraId="000003B1" w14:textId="77777777" w:rsidR="00591CA5" w:rsidRDefault="00591CA5">
      <w:pPr>
        <w:spacing w:after="0"/>
      </w:pPr>
    </w:p>
    <w:p w14:paraId="000003B2" w14:textId="77777777" w:rsidR="00591CA5" w:rsidRDefault="00591CA5">
      <w:pPr>
        <w:spacing w:after="0"/>
      </w:pPr>
    </w:p>
    <w:p w14:paraId="000003B3" w14:textId="77777777" w:rsidR="00591CA5" w:rsidRDefault="00591CA5">
      <w:pPr>
        <w:spacing w:after="0"/>
      </w:pPr>
    </w:p>
    <w:p w14:paraId="000003B4" w14:textId="77777777" w:rsidR="00591CA5" w:rsidRDefault="00591CA5">
      <w:pPr>
        <w:spacing w:after="0"/>
      </w:pPr>
    </w:p>
    <w:p w14:paraId="000003B5" w14:textId="77777777" w:rsidR="00591CA5" w:rsidRDefault="00951B61">
      <w:pPr>
        <w:spacing w:after="0"/>
      </w:pPr>
      <w:r>
        <w:t xml:space="preserve">Second, In the </w:t>
      </w:r>
      <w:r>
        <w:rPr>
          <w:b/>
        </w:rPr>
        <w:t>Menu,</w:t>
      </w:r>
      <w:r>
        <w:t xml:space="preserve"> scroll down to </w:t>
      </w:r>
      <w:r>
        <w:rPr>
          <w:b/>
        </w:rPr>
        <w:t>Headphones</w:t>
      </w:r>
      <w:r>
        <w:t xml:space="preserve">. Tap on </w:t>
      </w:r>
      <w:r>
        <w:rPr>
          <w:b/>
        </w:rPr>
        <w:t>Link</w:t>
      </w:r>
      <w:r>
        <w:t xml:space="preserve">. Identify the QR codes inside headband (above each headphone). Use Samsung device camera to hover over a QR code and automatically verify and link the headphones. Tap on </w:t>
      </w:r>
      <w:r>
        <w:rPr>
          <w:b/>
        </w:rPr>
        <w:t xml:space="preserve">Done. </w:t>
      </w:r>
      <w:r>
        <w:t xml:space="preserve">Note: only one QR code needs to be read. </w:t>
      </w:r>
    </w:p>
    <w:p w14:paraId="000003B6" w14:textId="77777777" w:rsidR="00591CA5" w:rsidRDefault="00591CA5"/>
    <w:p w14:paraId="000003B7" w14:textId="77777777" w:rsidR="00591CA5" w:rsidRDefault="00951B61">
      <w:r>
        <w:t>2.5.</w:t>
      </w:r>
      <w:r>
        <w:rPr>
          <w:i/>
        </w:rPr>
        <w:t xml:space="preserve"> </w:t>
      </w:r>
      <w:r>
        <w:rPr>
          <w:u w:val="single"/>
        </w:rPr>
        <w:t>Profile information</w:t>
      </w:r>
      <w:r>
        <w:t xml:space="preserve"> </w:t>
      </w:r>
    </w:p>
    <w:p w14:paraId="000003B8" w14:textId="77777777" w:rsidR="00591CA5" w:rsidRDefault="00951B61">
      <w:r>
        <w:t xml:space="preserve">Please enter tester information in the profile which will then link test data stored on the device and cloud to the user. This will allow quality support for team members.  </w:t>
      </w:r>
    </w:p>
    <w:p w14:paraId="000003B9" w14:textId="77777777" w:rsidR="00591CA5" w:rsidRDefault="00591CA5">
      <w:pPr>
        <w:spacing w:after="0"/>
        <w:rPr>
          <w:i/>
        </w:rPr>
      </w:pPr>
    </w:p>
    <w:p w14:paraId="000003BA" w14:textId="77777777" w:rsidR="00591CA5" w:rsidRDefault="00951B61">
      <w:pPr>
        <w:spacing w:after="0"/>
        <w:rPr>
          <w:sz w:val="22"/>
          <w:szCs w:val="22"/>
        </w:rPr>
      </w:pPr>
      <w:r>
        <w:t xml:space="preserve">Device setup is now complete. The app will no longer prompt the user to run the setup wizard the next time the user opens the app for testing. The setup wizard can be run again in the future if needed. </w:t>
      </w:r>
    </w:p>
    <w:p w14:paraId="000003BB" w14:textId="77777777" w:rsidR="00591CA5" w:rsidRDefault="00591CA5">
      <w:pPr>
        <w:spacing w:after="0" w:line="276" w:lineRule="auto"/>
        <w:rPr>
          <w:sz w:val="22"/>
          <w:szCs w:val="22"/>
        </w:rPr>
      </w:pPr>
    </w:p>
    <w:p w14:paraId="000003BC" w14:textId="77777777" w:rsidR="00591CA5" w:rsidRDefault="00951B61">
      <w:pPr>
        <w:spacing w:line="276" w:lineRule="auto"/>
        <w:rPr>
          <w:u w:val="single"/>
        </w:rPr>
      </w:pPr>
      <w:r>
        <w:t xml:space="preserve">2.6. </w:t>
      </w:r>
      <w:r>
        <w:rPr>
          <w:u w:val="single"/>
        </w:rPr>
        <w:t xml:space="preserve">Protocol </w:t>
      </w:r>
    </w:p>
    <w:p w14:paraId="000003BD" w14:textId="77777777" w:rsidR="00591CA5" w:rsidRDefault="00951B61">
      <w:pPr>
        <w:spacing w:after="0" w:line="276" w:lineRule="auto"/>
      </w:pPr>
      <w:r>
        <w:t xml:space="preserve">On the </w:t>
      </w:r>
      <w:proofErr w:type="spellStart"/>
      <w:r>
        <w:t>hearX</w:t>
      </w:r>
      <w:proofErr w:type="spellEnd"/>
      <w:r>
        <w:t xml:space="preserve"> app, click on the </w:t>
      </w:r>
      <w:r>
        <w:rPr>
          <w:b/>
        </w:rPr>
        <w:t>'Lock' icon</w:t>
      </w:r>
      <w:r>
        <w:t xml:space="preserve"> on the top right corner and enter the tester password.</w:t>
      </w:r>
    </w:p>
    <w:p w14:paraId="000003BE" w14:textId="77777777" w:rsidR="00591CA5" w:rsidRDefault="00951B61">
      <w:pPr>
        <w:spacing w:after="0" w:line="276" w:lineRule="auto"/>
        <w:rPr>
          <w:b/>
        </w:rPr>
      </w:pPr>
      <w:r>
        <w:t xml:space="preserve">On the side menu, click on </w:t>
      </w:r>
      <w:r>
        <w:rPr>
          <w:b/>
        </w:rPr>
        <w:t>'Settings'</w:t>
      </w:r>
      <w:r>
        <w:t xml:space="preserve"> and then on </w:t>
      </w:r>
      <w:r>
        <w:rPr>
          <w:b/>
        </w:rPr>
        <w:t>'</w:t>
      </w:r>
      <w:proofErr w:type="spellStart"/>
      <w:r>
        <w:rPr>
          <w:b/>
        </w:rPr>
        <w:t>hearTest</w:t>
      </w:r>
      <w:proofErr w:type="spellEnd"/>
      <w:r>
        <w:rPr>
          <w:b/>
        </w:rPr>
        <w:t>'.</w:t>
      </w:r>
    </w:p>
    <w:p w14:paraId="000003BF" w14:textId="77777777" w:rsidR="00591CA5" w:rsidRDefault="00951B61">
      <w:pPr>
        <w:spacing w:after="0" w:line="276" w:lineRule="auto"/>
      </w:pPr>
      <w:r>
        <w:t xml:space="preserve">Click on </w:t>
      </w:r>
      <w:r>
        <w:rPr>
          <w:b/>
        </w:rPr>
        <w:t>'Manage Protocols'</w:t>
      </w:r>
      <w:r>
        <w:t xml:space="preserve"> and then click on the </w:t>
      </w:r>
      <w:r>
        <w:rPr>
          <w:b/>
        </w:rPr>
        <w:t>'+'</w:t>
      </w:r>
      <w:r>
        <w:t xml:space="preserve"> icon on the top right to customize the ARIC V12 protocol.</w:t>
      </w:r>
    </w:p>
    <w:p w14:paraId="000003C0" w14:textId="77777777" w:rsidR="00591CA5" w:rsidRDefault="00951B61">
      <w:pPr>
        <w:spacing w:after="0" w:line="276" w:lineRule="auto"/>
        <w:rPr>
          <w:sz w:val="26"/>
          <w:szCs w:val="26"/>
        </w:rPr>
      </w:pPr>
      <w:r>
        <w:t xml:space="preserve">On the page, please name your protocol </w:t>
      </w:r>
      <w:r>
        <w:rPr>
          <w:b/>
        </w:rPr>
        <w:t>ARIC V12</w:t>
      </w:r>
      <w:r>
        <w:t xml:space="preserve"> and select the relevant frequencies needed for </w:t>
      </w:r>
      <w:r>
        <w:rPr>
          <w:b/>
        </w:rPr>
        <w:t>both</w:t>
      </w:r>
      <w:r>
        <w:t xml:space="preserve"> right and left ears: </w:t>
      </w:r>
      <w:r>
        <w:rPr>
          <w:b/>
        </w:rPr>
        <w:t xml:space="preserve">250 Hz, 500 Hz, 1000 Hz, 2000 Hz, 3000 Hz, 4000 Hz, 6000 Hz, and 8000 Hz. </w:t>
      </w:r>
      <w:r>
        <w:t xml:space="preserve">Then click on </w:t>
      </w:r>
      <w:r>
        <w:rPr>
          <w:b/>
        </w:rPr>
        <w:t>'Save'</w:t>
      </w:r>
      <w:r>
        <w:t xml:space="preserve"> at the bottom of the screen.</w:t>
      </w:r>
    </w:p>
    <w:p w14:paraId="000003C1" w14:textId="77777777" w:rsidR="00591CA5" w:rsidRDefault="00591CA5">
      <w:pPr>
        <w:spacing w:after="0"/>
        <w:rPr>
          <w:rFonts w:ascii="Arial" w:eastAsia="Arial" w:hAnsi="Arial" w:cs="Arial"/>
        </w:rPr>
      </w:pPr>
    </w:p>
    <w:p w14:paraId="000003C2" w14:textId="77777777" w:rsidR="00591CA5" w:rsidRDefault="00591CA5">
      <w:pPr>
        <w:spacing w:after="0"/>
        <w:rPr>
          <w:rFonts w:ascii="Arial" w:eastAsia="Arial" w:hAnsi="Arial" w:cs="Arial"/>
        </w:rPr>
      </w:pPr>
    </w:p>
    <w:p w14:paraId="000003C3" w14:textId="77777777" w:rsidR="00591CA5" w:rsidRDefault="00591CA5">
      <w:pPr>
        <w:spacing w:after="0"/>
        <w:rPr>
          <w:rFonts w:ascii="Arial" w:eastAsia="Arial" w:hAnsi="Arial" w:cs="Arial"/>
        </w:rPr>
      </w:pPr>
    </w:p>
    <w:p w14:paraId="000003C4" w14:textId="77777777" w:rsidR="00591CA5" w:rsidRDefault="00951B61">
      <w:r>
        <w:t xml:space="preserve">2.7. </w:t>
      </w:r>
      <w:r>
        <w:rPr>
          <w:u w:val="single"/>
        </w:rPr>
        <w:t>Headphone Verification:</w:t>
      </w:r>
    </w:p>
    <w:p w14:paraId="000003C5" w14:textId="77777777" w:rsidR="00591CA5" w:rsidRDefault="00951B61">
      <w:r>
        <w:t xml:space="preserve">Immediately following device setup, please complete these steps to ensure procedures run smoothly whether Wi-Fi is available or not. </w:t>
      </w:r>
      <w:r>
        <w:rPr>
          <w:u w:val="single"/>
        </w:rPr>
        <w:t>Testers will be able to successfully complete testing in rural areas.</w:t>
      </w:r>
      <w:r>
        <w:t xml:space="preserve"> </w:t>
      </w:r>
    </w:p>
    <w:p w14:paraId="000003C6" w14:textId="77777777" w:rsidR="00591CA5" w:rsidRDefault="00951B61" w:rsidP="0078768E">
      <w:pPr>
        <w:numPr>
          <w:ilvl w:val="0"/>
          <w:numId w:val="17"/>
        </w:numPr>
        <w:pBdr>
          <w:top w:val="nil"/>
          <w:left w:val="nil"/>
          <w:bottom w:val="nil"/>
          <w:right w:val="nil"/>
          <w:between w:val="nil"/>
        </w:pBdr>
        <w:spacing w:after="0" w:line="259" w:lineRule="auto"/>
        <w:rPr>
          <w:rFonts w:ascii="Arial" w:eastAsia="Arial" w:hAnsi="Arial" w:cs="Arial"/>
          <w:color w:val="000000"/>
        </w:rPr>
      </w:pPr>
      <w:r>
        <w:rPr>
          <w:color w:val="000000"/>
        </w:rPr>
        <w:t xml:space="preserve">Click the </w:t>
      </w:r>
      <w:r>
        <w:rPr>
          <w:b/>
        </w:rPr>
        <w:t>lock icon</w:t>
      </w:r>
      <w:r>
        <w:rPr>
          <w:color w:val="000000"/>
        </w:rPr>
        <w:t xml:space="preserve"> in the upper </w:t>
      </w:r>
      <w:r>
        <w:t>right-hand</w:t>
      </w:r>
      <w:r>
        <w:rPr>
          <w:color w:val="000000"/>
        </w:rPr>
        <w:t xml:space="preserve"> corner of the home screen.</w:t>
      </w:r>
    </w:p>
    <w:p w14:paraId="000003C7" w14:textId="77777777" w:rsidR="00591CA5" w:rsidRDefault="00951B61" w:rsidP="0078768E">
      <w:pPr>
        <w:numPr>
          <w:ilvl w:val="0"/>
          <w:numId w:val="17"/>
        </w:numPr>
        <w:pBdr>
          <w:top w:val="nil"/>
          <w:left w:val="nil"/>
          <w:bottom w:val="nil"/>
          <w:right w:val="nil"/>
          <w:between w:val="nil"/>
        </w:pBdr>
        <w:spacing w:after="0" w:line="259" w:lineRule="auto"/>
        <w:rPr>
          <w:rFonts w:ascii="Arial" w:eastAsia="Arial" w:hAnsi="Arial" w:cs="Arial"/>
          <w:color w:val="000000"/>
        </w:rPr>
      </w:pPr>
      <w:r>
        <w:rPr>
          <w:color w:val="000000"/>
        </w:rPr>
        <w:t xml:space="preserve">Select </w:t>
      </w:r>
      <w:r>
        <w:rPr>
          <w:b/>
          <w:color w:val="000000"/>
        </w:rPr>
        <w:t>Settings</w:t>
      </w:r>
      <w:r>
        <w:rPr>
          <w:color w:val="000000"/>
        </w:rPr>
        <w:t xml:space="preserve">, and then select </w:t>
      </w:r>
      <w:proofErr w:type="spellStart"/>
      <w:r>
        <w:rPr>
          <w:b/>
        </w:rPr>
        <w:t>hearX</w:t>
      </w:r>
      <w:proofErr w:type="spellEnd"/>
      <w:r>
        <w:rPr>
          <w:color w:val="000000"/>
        </w:rPr>
        <w:t xml:space="preserve">. </w:t>
      </w:r>
    </w:p>
    <w:p w14:paraId="000003C8" w14:textId="77777777" w:rsidR="00591CA5" w:rsidRDefault="00951B61" w:rsidP="0078768E">
      <w:pPr>
        <w:numPr>
          <w:ilvl w:val="0"/>
          <w:numId w:val="17"/>
        </w:numPr>
        <w:pBdr>
          <w:top w:val="nil"/>
          <w:left w:val="nil"/>
          <w:bottom w:val="nil"/>
          <w:right w:val="nil"/>
          <w:between w:val="nil"/>
        </w:pBdr>
        <w:spacing w:after="0" w:line="259" w:lineRule="auto"/>
        <w:rPr>
          <w:rFonts w:ascii="Arial" w:eastAsia="Arial" w:hAnsi="Arial" w:cs="Arial"/>
          <w:color w:val="000000"/>
        </w:rPr>
      </w:pPr>
      <w:r>
        <w:rPr>
          <w:b/>
          <w:color w:val="000000"/>
        </w:rPr>
        <w:t>UNCHECK</w:t>
      </w:r>
      <w:r>
        <w:rPr>
          <w:color w:val="000000"/>
        </w:rPr>
        <w:t xml:space="preserve"> the box that says, “Daily headphone verification.”</w:t>
      </w:r>
    </w:p>
    <w:p w14:paraId="000003C9" w14:textId="77777777" w:rsidR="00591CA5" w:rsidRDefault="00951B61" w:rsidP="0078768E">
      <w:pPr>
        <w:numPr>
          <w:ilvl w:val="0"/>
          <w:numId w:val="17"/>
        </w:numPr>
        <w:pBdr>
          <w:top w:val="nil"/>
          <w:left w:val="nil"/>
          <w:bottom w:val="nil"/>
          <w:right w:val="nil"/>
          <w:between w:val="nil"/>
        </w:pBdr>
        <w:spacing w:after="0" w:line="259" w:lineRule="auto"/>
        <w:rPr>
          <w:rFonts w:ascii="Arial" w:eastAsia="Arial" w:hAnsi="Arial" w:cs="Arial"/>
          <w:color w:val="000000"/>
        </w:rPr>
      </w:pPr>
      <w:r>
        <w:rPr>
          <w:color w:val="000000"/>
        </w:rPr>
        <w:t xml:space="preserve">Select </w:t>
      </w:r>
      <w:r>
        <w:rPr>
          <w:b/>
          <w:color w:val="000000"/>
        </w:rPr>
        <w:t>‘SAVE’.</w:t>
      </w:r>
    </w:p>
    <w:p w14:paraId="000003CA" w14:textId="77777777" w:rsidR="00591CA5" w:rsidRDefault="00951B61" w:rsidP="0078768E">
      <w:pPr>
        <w:numPr>
          <w:ilvl w:val="0"/>
          <w:numId w:val="17"/>
        </w:numPr>
        <w:pBdr>
          <w:top w:val="nil"/>
          <w:left w:val="nil"/>
          <w:bottom w:val="nil"/>
          <w:right w:val="nil"/>
          <w:between w:val="nil"/>
        </w:pBdr>
        <w:spacing w:after="160" w:line="259" w:lineRule="auto"/>
        <w:rPr>
          <w:color w:val="000000"/>
        </w:rPr>
      </w:pPr>
      <w:r>
        <w:rPr>
          <w:color w:val="000000"/>
        </w:rPr>
        <w:t xml:space="preserve">Now, the headphones that were paired to the tablet will continue to be paired to that specific tablet (i.e., headphones can be unplugged, plugged back in, and still be paired without Wi-Fi). </w:t>
      </w:r>
    </w:p>
    <w:p w14:paraId="000003CB" w14:textId="77777777" w:rsidR="00591CA5" w:rsidRDefault="00951B61">
      <w:pPr>
        <w:rPr>
          <w:rFonts w:ascii="Arial" w:eastAsia="Arial" w:hAnsi="Arial" w:cs="Arial"/>
        </w:rPr>
      </w:pPr>
      <w:r>
        <w:rPr>
          <w:noProof/>
        </w:rPr>
        <mc:AlternateContent>
          <mc:Choice Requires="wps">
            <w:drawing>
              <wp:anchor distT="0" distB="0" distL="114300" distR="114300" simplePos="0" relativeHeight="251734016" behindDoc="0" locked="0" layoutInCell="1" hidden="0" allowOverlap="1" wp14:anchorId="1C9BF9B7" wp14:editId="26C7A1D9">
                <wp:simplePos x="0" y="0"/>
                <wp:positionH relativeFrom="column">
                  <wp:posOffset>4855254</wp:posOffset>
                </wp:positionH>
                <wp:positionV relativeFrom="paragraph">
                  <wp:posOffset>7103745</wp:posOffset>
                </wp:positionV>
                <wp:extent cx="1682750" cy="311150"/>
                <wp:effectExtent l="0" t="0" r="0" b="0"/>
                <wp:wrapNone/>
                <wp:docPr id="1987955726" name="Rectangle 1987955726"/>
                <wp:cNvGraphicFramePr/>
                <a:graphic xmlns:a="http://schemas.openxmlformats.org/drawingml/2006/main">
                  <a:graphicData uri="http://schemas.microsoft.com/office/word/2010/wordprocessingShape">
                    <wps:wsp>
                      <wps:cNvSpPr/>
                      <wps:spPr>
                        <a:xfrm>
                          <a:off x="4517325" y="3637125"/>
                          <a:ext cx="1657350" cy="285750"/>
                        </a:xfrm>
                        <a:prstGeom prst="rect">
                          <a:avLst/>
                        </a:prstGeom>
                        <a:noFill/>
                        <a:ln w="25400" cap="flat" cmpd="sng">
                          <a:solidFill>
                            <a:srgbClr val="FF0000"/>
                          </a:solidFill>
                          <a:prstDash val="solid"/>
                          <a:round/>
                          <a:headEnd type="none" w="sm" len="sm"/>
                          <a:tailEnd type="none" w="sm" len="sm"/>
                        </a:ln>
                      </wps:spPr>
                      <wps:txbx>
                        <w:txbxContent>
                          <w:p w14:paraId="6F510B3F"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1C9BF9B7" id="Rectangle 1987955726" o:spid="_x0000_s1077" style="position:absolute;margin-left:382.3pt;margin-top:559.35pt;width:132.5pt;height:24.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" filled="f" strokecolor="red" strokeweight="2pt">
                <v:stroke startarrowwidth="narrow" startarrowlength="short" endarrowwidth="narrow" endarrowlength="short" joinstyle="round"/>
                <v:textbox inset="2.53958mm,2.53958mm,2.53958mm,2.53958mm">
                  <w:txbxContent>
                    <w:p w14:paraId="6F510B3F" w14:textId="77777777" w:rsidR="00591CA5" w:rsidRDefault="00591CA5">
                      <w:pPr>
                        <w:spacing w:after="0"/>
                        <w:textDirection w:val="btLr"/>
                      </w:pPr>
                    </w:p>
                  </w:txbxContent>
                </v:textbox>
              </v:rect>
            </w:pict>
          </mc:Fallback>
        </mc:AlternateContent>
      </w:r>
    </w:p>
    <w:p w14:paraId="000003CC" w14:textId="77777777" w:rsidR="00591CA5" w:rsidRDefault="00591CA5">
      <w:pPr>
        <w:rPr>
          <w:rFonts w:ascii="Arial" w:eastAsia="Arial" w:hAnsi="Arial" w:cs="Arial"/>
        </w:rPr>
      </w:pPr>
    </w:p>
    <w:p w14:paraId="000003CD" w14:textId="77777777" w:rsidR="00591CA5" w:rsidRDefault="00951B61">
      <w:pPr>
        <w:rPr>
          <w:rFonts w:ascii="Arial" w:eastAsia="Arial" w:hAnsi="Arial" w:cs="Arial"/>
        </w:rPr>
      </w:pPr>
      <w:r>
        <w:br w:type="page"/>
      </w:r>
    </w:p>
    <w:p w14:paraId="000003CE" w14:textId="77777777" w:rsidR="00591CA5" w:rsidRDefault="00951B61">
      <w:pPr>
        <w:keepNext/>
        <w:keepLines/>
        <w:pBdr>
          <w:top w:val="nil"/>
          <w:left w:val="nil"/>
          <w:bottom w:val="nil"/>
          <w:right w:val="nil"/>
          <w:between w:val="nil"/>
        </w:pBdr>
        <w:spacing w:after="0" w:line="480" w:lineRule="auto"/>
        <w:jc w:val="center"/>
        <w:rPr>
          <w:b/>
          <w:color w:val="000000"/>
        </w:rPr>
      </w:pPr>
      <w:r>
        <w:rPr>
          <w:b/>
          <w:color w:val="000000"/>
        </w:rPr>
        <w:t>REFERENCES</w:t>
      </w:r>
    </w:p>
    <w:p w14:paraId="000003CF" w14:textId="77777777" w:rsidR="00591CA5" w:rsidRDefault="00951B61">
      <w:pPr>
        <w:widowControl w:val="0"/>
        <w:pBdr>
          <w:top w:val="nil"/>
          <w:left w:val="nil"/>
          <w:bottom w:val="nil"/>
          <w:right w:val="nil"/>
          <w:between w:val="nil"/>
        </w:pBdr>
        <w:spacing w:after="0"/>
        <w:rPr>
          <w:i/>
          <w:color w:val="000000"/>
        </w:rPr>
      </w:pPr>
      <w:r>
        <w:rPr>
          <w:i/>
          <w:color w:val="000000"/>
        </w:rPr>
        <w:t>NHANES MANUAL (http://www.cdc.gov/nchs/data/nhanes/nhanes_09_10/audiometry_09.pdf)</w:t>
      </w:r>
    </w:p>
    <w:p w14:paraId="000003D0" w14:textId="77777777" w:rsidR="00591CA5" w:rsidRDefault="00951B61">
      <w:pPr>
        <w:widowControl w:val="0"/>
        <w:pBdr>
          <w:top w:val="nil"/>
          <w:left w:val="nil"/>
          <w:bottom w:val="nil"/>
          <w:right w:val="nil"/>
          <w:between w:val="nil"/>
        </w:pBdr>
        <w:spacing w:after="0"/>
        <w:rPr>
          <w:i/>
          <w:color w:val="000000"/>
        </w:rPr>
      </w:pPr>
      <w:r>
        <w:rPr>
          <w:i/>
          <w:color w:val="000000"/>
        </w:rPr>
        <w:t>CAOHC MANUAL (http://www.caohc.org/occupational-hearing-conservationist)</w:t>
      </w:r>
    </w:p>
    <w:p w14:paraId="000003D1" w14:textId="77777777" w:rsidR="00591CA5" w:rsidRDefault="00591CA5">
      <w:pPr>
        <w:widowControl w:val="0"/>
        <w:pBdr>
          <w:top w:val="nil"/>
          <w:left w:val="nil"/>
          <w:bottom w:val="nil"/>
          <w:right w:val="nil"/>
          <w:between w:val="nil"/>
        </w:pBdr>
        <w:spacing w:after="0"/>
        <w:rPr>
          <w:i/>
          <w:color w:val="000000"/>
        </w:rPr>
      </w:pPr>
    </w:p>
    <w:sectPr w:rsidR="00591CA5">
      <w:headerReference w:type="even" r:id="rId92"/>
      <w:headerReference w:type="default" r:id="rId93"/>
      <w:footerReference w:type="default" r:id="rId94"/>
      <w:headerReference w:type="first" r:id="rId95"/>
      <w:pgSz w:w="12240" w:h="15840"/>
      <w:pgMar w:top="1440" w:right="1440" w:bottom="1440" w:left="1440" w:header="720" w:footer="720"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1" w:author="Burgard, Sheila" w:date="2025-07-07T17:26:00Z" w:initials="">
    <w:p w14:paraId="000003DB" w14:textId="77777777" w:rsidR="00591CA5" w:rsidRDefault="00951B61" w:rsidP="0061331B">
      <w:pPr>
        <w:widowControl w:val="0"/>
        <w:pBdr>
          <w:top w:val="nil"/>
          <w:left w:val="nil"/>
          <w:bottom w:val="nil"/>
          <w:right w:val="nil"/>
          <w:between w:val="nil"/>
        </w:pBdr>
        <w:spacing w:after="0"/>
        <w:rPr>
          <w:rFonts w:ascii="Arial" w:eastAsia="Arial" w:hAnsi="Arial" w:cs="Arial"/>
          <w:color w:val="000000"/>
          <w:sz w:val="22"/>
          <w:szCs w:val="22"/>
        </w:rPr>
      </w:pPr>
      <w:r>
        <w:rPr>
          <w:rFonts w:ascii="Arial" w:eastAsia="Arial" w:hAnsi="Arial" w:cs="Arial"/>
          <w:color w:val="000000"/>
          <w:sz w:val="22"/>
          <w:szCs w:val="22"/>
        </w:rPr>
        <w:t>FYI...ACHIEVE will stop collecting hearing exams midway through ARIC V12.</w:t>
      </w:r>
    </w:p>
  </w:comment>
  <w:comment w:id="53" w:author="Clarice Myers" w:date="2025-08-28T12:20:00Z" w:initials="">
    <w:p w14:paraId="000003D8" w14:textId="77777777" w:rsidR="0061331B" w:rsidRDefault="0061331B" w:rsidP="0061331B">
      <w:pPr>
        <w:pStyle w:val="CommentText"/>
      </w:pPr>
      <w:r>
        <w:rPr>
          <w:color w:val="000000"/>
        </w:rPr>
        <w:t>No inserts (highlighted)! Use Phone left and right (circled)</w:t>
      </w:r>
    </w:p>
  </w:comment>
  <w:comment w:id="77" w:author="Clarice Myers" w:date="2025-08-28T12:19:00Z" w:initials="">
    <w:p w14:paraId="000003D9" w14:textId="68A685D5" w:rsidR="00591CA5" w:rsidRDefault="00951B61">
      <w:pPr>
        <w:widowControl w:val="0"/>
        <w:pBdr>
          <w:top w:val="nil"/>
          <w:left w:val="nil"/>
          <w:bottom w:val="nil"/>
          <w:right w:val="nil"/>
          <w:between w:val="nil"/>
        </w:pBdr>
        <w:spacing w:after="0"/>
        <w:rPr>
          <w:rFonts w:ascii="Arial" w:eastAsia="Arial" w:hAnsi="Arial" w:cs="Arial"/>
          <w:color w:val="000000"/>
          <w:sz w:val="22"/>
          <w:szCs w:val="22"/>
        </w:rPr>
      </w:pPr>
      <w:r>
        <w:rPr>
          <w:rFonts w:ascii="Arial" w:eastAsia="Arial" w:hAnsi="Arial" w:cs="Arial"/>
          <w:color w:val="000000"/>
          <w:sz w:val="22"/>
          <w:szCs w:val="22"/>
        </w:rPr>
        <w:t>NO INSERTS (highlighted); use Phone right and left (circled)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0003DB" w15:done="0"/>
  <w15:commentEx w15:paraId="000003D8" w15:done="0"/>
  <w15:commentEx w15:paraId="000003D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003DB" w16cid:durableId="000003DB"/>
  <w16cid:commentId w16cid:paraId="000003D8" w16cid:durableId="000003D8"/>
  <w16cid:commentId w16cid:paraId="000003D9" w16cid:durableId="000003D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D112C0" w14:textId="77777777" w:rsidR="00951B61" w:rsidRDefault="00951B61">
      <w:pPr>
        <w:spacing w:after="0"/>
      </w:pPr>
      <w:r>
        <w:separator/>
      </w:r>
    </w:p>
  </w:endnote>
  <w:endnote w:type="continuationSeparator" w:id="0">
    <w:p w14:paraId="1C75930E" w14:textId="77777777" w:rsidR="00951B61" w:rsidRDefault="00951B6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258EADDB-E388-42B8-BEE3-173C65395E32}"/>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4B4F0B4B-B0CF-46C3-A1BF-CC97FA2540BF}"/>
    <w:embedBold r:id="rId3" w:fontKey="{92A86BBB-EB8D-4ED6-8885-0F63F3F2E218}"/>
    <w:embedItalic r:id="rId4" w:fontKey="{A9F107F4-35E0-425F-9F8A-B3BAF7BE0BEB}"/>
  </w:font>
  <w:font w:name="Tahoma">
    <w:panose1 w:val="020B0604030504040204"/>
    <w:charset w:val="00"/>
    <w:family w:val="swiss"/>
    <w:pitch w:val="variable"/>
    <w:sig w:usb0="E1002EFF" w:usb1="C000605B" w:usb2="00000029" w:usb3="00000000" w:csb0="000101FF" w:csb1="00000000"/>
    <w:embedRegular r:id="rId5" w:fontKey="{8FA56243-9AB5-457A-9E4C-0CDDA09164A9}"/>
  </w:font>
  <w:font w:name="Calibri">
    <w:panose1 w:val="020F0502020204030204"/>
    <w:charset w:val="00"/>
    <w:family w:val="swiss"/>
    <w:pitch w:val="variable"/>
    <w:sig w:usb0="E4002EFF" w:usb1="C200247B" w:usb2="00000009" w:usb3="00000000" w:csb0="000001FF" w:csb1="00000000"/>
    <w:embedRegular r:id="rId6" w:fontKey="{B0D50F75-C273-442F-A400-CD774BDADAF3}"/>
    <w:embedBold r:id="rId7" w:fontKey="{070CC709-8E87-4344-8430-1CC7F9A87923}"/>
  </w:font>
  <w:font w:name="Georgia">
    <w:panose1 w:val="02040502050405020303"/>
    <w:charset w:val="00"/>
    <w:family w:val="roman"/>
    <w:pitch w:val="variable"/>
    <w:sig w:usb0="00000287" w:usb1="00000000" w:usb2="00000000" w:usb3="00000000" w:csb0="0000009F" w:csb1="00000000"/>
    <w:embedRegular r:id="rId8" w:fontKey="{A57A2C3B-8F42-445C-83AA-864652ECCED3}"/>
    <w:embedItalic r:id="rId9" w:fontKey="{AAC21D8C-9337-4EC4-8BDA-3D7C492AF027}"/>
  </w:font>
  <w:font w:name="Quattrocento Sans">
    <w:charset w:val="00"/>
    <w:family w:val="swiss"/>
    <w:pitch w:val="variable"/>
    <w:sig w:usb0="800000BF" w:usb1="4000005B" w:usb2="00000000" w:usb3="00000000" w:csb0="00000001" w:csb1="00000000"/>
    <w:embedRegular r:id="rId10" w:fontKey="{D2AAB52C-05AD-4AC5-89E5-4B27022CBB34}"/>
  </w:font>
  <w:font w:name="Gungsuh">
    <w:charset w:val="81"/>
    <w:family w:val="roman"/>
    <w:pitch w:val="variable"/>
    <w:sig w:usb0="B00002AF" w:usb1="69D77CFB" w:usb2="00000030" w:usb3="00000000" w:csb0="0008009F" w:csb1="00000000"/>
    <w:embedRegular r:id="rId11" w:subsetted="1" w:fontKey="{FBDD2CA7-26B1-4757-8E20-EF25AD301D8F}"/>
  </w:font>
  <w:font w:name="Cardo">
    <w:charset w:val="00"/>
    <w:family w:val="auto"/>
    <w:pitch w:val="default"/>
    <w:embedRegular r:id="rId12" w:fontKey="{6D67C881-E393-451B-8AA0-DFD32B0FF1B3}"/>
  </w:font>
  <w:font w:name="Aptos">
    <w:charset w:val="00"/>
    <w:family w:val="swiss"/>
    <w:pitch w:val="variable"/>
    <w:sig w:usb0="20000287" w:usb1="00000003" w:usb2="00000000" w:usb3="00000000" w:csb0="0000019F" w:csb1="00000000"/>
    <w:embedRegular r:id="rId13" w:fontKey="{BA85D7C7-5BBB-4BB0-96A5-B4F8AA71D0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D6" w14:textId="00DFEA65" w:rsidR="00591CA5" w:rsidRDefault="00951B61">
    <w:pPr>
      <w:pBdr>
        <w:top w:val="nil"/>
        <w:left w:val="nil"/>
        <w:bottom w:val="nil"/>
        <w:right w:val="nil"/>
        <w:between w:val="nil"/>
      </w:pBdr>
      <w:tabs>
        <w:tab w:val="center" w:pos="4680"/>
        <w:tab w:val="right" w:pos="9360"/>
      </w:tabs>
      <w:spacing w:after="0"/>
      <w:rPr>
        <w:color w:val="000000"/>
        <w:sz w:val="20"/>
        <w:szCs w:val="20"/>
      </w:rPr>
    </w:pPr>
    <w:r>
      <w:rPr>
        <w:color w:val="000000"/>
        <w:sz w:val="20"/>
        <w:szCs w:val="20"/>
      </w:rPr>
      <w:t xml:space="preserve">Manual 22: ARIC Hearing Procedures Visit 12 </w:t>
    </w:r>
    <w:ins w:id="402" w:author="Burgard, Sheila" w:date="2025-09-05T09:06:00Z">
      <w:r w:rsidR="00043DA7">
        <w:rPr>
          <w:color w:val="000000"/>
          <w:sz w:val="20"/>
          <w:szCs w:val="20"/>
        </w:rPr>
        <w:t>09/05/</w:t>
      </w:r>
    </w:ins>
    <w:r>
      <w:rPr>
        <w:color w:val="000000"/>
        <w:sz w:val="20"/>
        <w:szCs w:val="20"/>
      </w:rPr>
      <w:t>2025</w:t>
    </w:r>
  </w:p>
  <w:p w14:paraId="000003D7" w14:textId="43681E3E" w:rsidR="00591CA5" w:rsidRDefault="00951B61">
    <w:pPr>
      <w:pBdr>
        <w:top w:val="nil"/>
        <w:left w:val="nil"/>
        <w:bottom w:val="nil"/>
        <w:right w:val="nil"/>
        <w:between w:val="nil"/>
      </w:pBdr>
      <w:tabs>
        <w:tab w:val="center" w:pos="4680"/>
        <w:tab w:val="right" w:pos="9360"/>
      </w:tabs>
      <w:spacing w:after="0"/>
      <w:rPr>
        <w:color w:val="000000"/>
        <w:sz w:val="20"/>
        <w:szCs w:val="20"/>
      </w:rPr>
    </w:pPr>
    <w:r>
      <w:rPr>
        <w:color w:val="000000"/>
        <w:sz w:val="20"/>
        <w:szCs w:val="20"/>
      </w:rPr>
      <w:tab/>
    </w:r>
    <w:r>
      <w:rPr>
        <w:color w:val="000000"/>
        <w:sz w:val="20"/>
        <w:szCs w:val="20"/>
      </w:rPr>
      <w:tab/>
      <w:t xml:space="preserve">Page </w:t>
    </w:r>
    <w:r>
      <w:rPr>
        <w:b/>
        <w:color w:val="000000"/>
        <w:sz w:val="20"/>
        <w:szCs w:val="20"/>
      </w:rPr>
      <w:fldChar w:fldCharType="begin"/>
    </w:r>
    <w:r>
      <w:rPr>
        <w:b/>
        <w:color w:val="000000"/>
        <w:sz w:val="20"/>
        <w:szCs w:val="20"/>
      </w:rPr>
      <w:instrText>PAGE</w:instrText>
    </w:r>
    <w:r>
      <w:rPr>
        <w:b/>
        <w:color w:val="000000"/>
        <w:sz w:val="20"/>
        <w:szCs w:val="20"/>
      </w:rPr>
      <w:fldChar w:fldCharType="separate"/>
    </w:r>
    <w:r w:rsidR="00B53880">
      <w:rPr>
        <w:b/>
        <w:noProof/>
        <w:color w:val="000000"/>
        <w:sz w:val="20"/>
        <w:szCs w:val="20"/>
      </w:rPr>
      <w:t>2</w:t>
    </w:r>
    <w:r>
      <w:rPr>
        <w:b/>
        <w:color w:val="000000"/>
        <w:sz w:val="20"/>
        <w:szCs w:val="20"/>
      </w:rPr>
      <w:fldChar w:fldCharType="end"/>
    </w:r>
    <w:r>
      <w:rPr>
        <w:color w:val="000000"/>
        <w:sz w:val="20"/>
        <w:szCs w:val="20"/>
      </w:rPr>
      <w:t xml:space="preserve"> of </w:t>
    </w:r>
    <w:r>
      <w:rPr>
        <w:b/>
        <w:color w:val="000000"/>
        <w:sz w:val="20"/>
        <w:szCs w:val="20"/>
      </w:rPr>
      <w:fldChar w:fldCharType="begin"/>
    </w:r>
    <w:r>
      <w:rPr>
        <w:b/>
        <w:color w:val="000000"/>
        <w:sz w:val="20"/>
        <w:szCs w:val="20"/>
      </w:rPr>
      <w:instrText>NUMPAGES</w:instrText>
    </w:r>
    <w:r>
      <w:rPr>
        <w:b/>
        <w:color w:val="000000"/>
        <w:sz w:val="20"/>
        <w:szCs w:val="20"/>
      </w:rPr>
      <w:fldChar w:fldCharType="separate"/>
    </w:r>
    <w:r w:rsidR="00B53880">
      <w:rPr>
        <w:b/>
        <w:noProof/>
        <w:color w:val="000000"/>
        <w:sz w:val="20"/>
        <w:szCs w:val="20"/>
      </w:rPr>
      <w:t>3</w:t>
    </w:r>
    <w:r>
      <w:rPr>
        <w:b/>
        <w:color w:val="00000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1B614C" w14:textId="77777777" w:rsidR="00951B61" w:rsidRDefault="00951B61">
      <w:pPr>
        <w:spacing w:after="0"/>
      </w:pPr>
      <w:r>
        <w:separator/>
      </w:r>
    </w:p>
  </w:footnote>
  <w:footnote w:type="continuationSeparator" w:id="0">
    <w:p w14:paraId="165CE384" w14:textId="77777777" w:rsidR="00951B61" w:rsidRDefault="00951B6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F1321" w14:textId="530EC961" w:rsidR="000805B6" w:rsidRDefault="00CB7489">
    <w:pPr>
      <w:pStyle w:val="Header"/>
    </w:pPr>
    <w:ins w:id="400" w:author="Guarda, Sonia" w:date="2025-08-29T14:21:00Z">
      <w:r>
        <w:rPr>
          <w:noProof/>
        </w:rPr>
        <w:pict w14:anchorId="004430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6003126" o:spid="_x0000_s2051" type="#_x0000_t136" style="position:absolute;margin-left:0;margin-top:0;width:471.3pt;height:188.5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40271" w14:textId="37B4FF8E" w:rsidR="000805B6" w:rsidRDefault="00CB7489">
    <w:pPr>
      <w:pStyle w:val="Header"/>
    </w:pPr>
    <w:ins w:id="401" w:author="Guarda, Sonia" w:date="2025-08-29T14:21:00Z">
      <w:r>
        <w:rPr>
          <w:noProof/>
        </w:rPr>
        <w:pict w14:anchorId="5ACE4E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6003127" o:spid="_x0000_s2052" type="#_x0000_t136" style="position:absolute;margin-left:0;margin-top:0;width:471.3pt;height:188.5pt;rotation:315;z-index:-2516531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D2" w14:textId="434733F5" w:rsidR="00591CA5" w:rsidRDefault="00CB7489">
    <w:pPr>
      <w:pBdr>
        <w:top w:val="nil"/>
        <w:left w:val="nil"/>
        <w:bottom w:val="nil"/>
        <w:right w:val="nil"/>
        <w:between w:val="nil"/>
      </w:pBdr>
      <w:tabs>
        <w:tab w:val="center" w:pos="4680"/>
        <w:tab w:val="right" w:pos="9360"/>
      </w:tabs>
      <w:spacing w:after="0"/>
      <w:jc w:val="center"/>
      <w:rPr>
        <w:color w:val="000000"/>
      </w:rPr>
    </w:pPr>
    <w:ins w:id="403" w:author="Guarda, Sonia" w:date="2025-08-29T14:21:00Z">
      <w:r>
        <w:rPr>
          <w:noProof/>
        </w:rPr>
        <w:pict w14:anchorId="238513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6003125" o:spid="_x0000_s2050" type="#_x0000_t136" style="position:absolute;left:0;text-align:left;margin-left:0;margin-top:0;width:471.3pt;height:188.5pt;rotation:315;z-index:-2516572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ins>
  </w:p>
  <w:p w14:paraId="000003D3" w14:textId="77777777" w:rsidR="00591CA5" w:rsidRDefault="00591CA5">
    <w:pPr>
      <w:pBdr>
        <w:top w:val="nil"/>
        <w:left w:val="nil"/>
        <w:bottom w:val="nil"/>
        <w:right w:val="nil"/>
        <w:between w:val="nil"/>
      </w:pBdr>
      <w:tabs>
        <w:tab w:val="center" w:pos="4680"/>
        <w:tab w:val="right" w:pos="9360"/>
      </w:tabs>
      <w:spacing w:after="0"/>
      <w:rPr>
        <w:color w:val="000000"/>
      </w:rPr>
    </w:pPr>
  </w:p>
  <w:p w14:paraId="000003D4" w14:textId="77777777" w:rsidR="00591CA5" w:rsidRDefault="00591CA5"/>
  <w:p w14:paraId="000003D5" w14:textId="77777777" w:rsidR="00591CA5" w:rsidRDefault="00591CA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60A7B"/>
    <w:multiLevelType w:val="multilevel"/>
    <w:tmpl w:val="9F76F0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1247804"/>
    <w:multiLevelType w:val="hybridMultilevel"/>
    <w:tmpl w:val="4482B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BF2F01"/>
    <w:multiLevelType w:val="hybridMultilevel"/>
    <w:tmpl w:val="617898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8F3A28"/>
    <w:multiLevelType w:val="multilevel"/>
    <w:tmpl w:val="7EF27F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46F3C7F"/>
    <w:multiLevelType w:val="multilevel"/>
    <w:tmpl w:val="0F627D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5066AE1"/>
    <w:multiLevelType w:val="multilevel"/>
    <w:tmpl w:val="2F9CC21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07736462"/>
    <w:multiLevelType w:val="multilevel"/>
    <w:tmpl w:val="B75499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07AA4876"/>
    <w:multiLevelType w:val="multilevel"/>
    <w:tmpl w:val="438A6D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81C42CC"/>
    <w:multiLevelType w:val="hybridMultilevel"/>
    <w:tmpl w:val="6C80E6B6"/>
    <w:lvl w:ilvl="0" w:tplc="0409000F">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3565E3"/>
    <w:multiLevelType w:val="multilevel"/>
    <w:tmpl w:val="1752E8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BD234E4"/>
    <w:multiLevelType w:val="multilevel"/>
    <w:tmpl w:val="7BF611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FC05A19"/>
    <w:multiLevelType w:val="multilevel"/>
    <w:tmpl w:val="6CCEA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4912E3B"/>
    <w:multiLevelType w:val="multilevel"/>
    <w:tmpl w:val="9DE28750"/>
    <w:lvl w:ilvl="0">
      <w:start w:val="1"/>
      <w:numFmt w:val="lowerLetter"/>
      <w:pStyle w:val="TOC1"/>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16AC7B9A"/>
    <w:multiLevelType w:val="hybridMultilevel"/>
    <w:tmpl w:val="F55AFE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3412EF"/>
    <w:multiLevelType w:val="multilevel"/>
    <w:tmpl w:val="1E46D5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15B4946"/>
    <w:multiLevelType w:val="multilevel"/>
    <w:tmpl w:val="7E74B5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66062D7"/>
    <w:multiLevelType w:val="hybridMultilevel"/>
    <w:tmpl w:val="2AB4AA5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8947DDF"/>
    <w:multiLevelType w:val="hybridMultilevel"/>
    <w:tmpl w:val="D5A6D864"/>
    <w:lvl w:ilvl="0" w:tplc="7C9ABFEA">
      <w:start w:val="1"/>
      <w:numFmt w:val="decimal"/>
      <w:lvlText w:val="%1."/>
      <w:lvlJc w:val="left"/>
      <w:pPr>
        <w:ind w:left="787" w:hanging="360"/>
      </w:pPr>
      <w:rPr>
        <w:rFonts w:hint="default"/>
      </w:rPr>
    </w:lvl>
    <w:lvl w:ilvl="1" w:tplc="08DC1E56">
      <w:start w:val="1"/>
      <w:numFmt w:val="lowerLetter"/>
      <w:lvlText w:val="%2."/>
      <w:lvlJc w:val="left"/>
      <w:pPr>
        <w:ind w:left="1440" w:hanging="360"/>
      </w:pPr>
      <w:rPr>
        <w:i w:val="0"/>
        <w:i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46196F"/>
    <w:multiLevelType w:val="multilevel"/>
    <w:tmpl w:val="E76CB0D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2E4D06F4"/>
    <w:multiLevelType w:val="multilevel"/>
    <w:tmpl w:val="CCCC4D8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1345483"/>
    <w:multiLevelType w:val="multilevel"/>
    <w:tmpl w:val="DB2A5934"/>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3114105"/>
    <w:multiLevelType w:val="hybridMultilevel"/>
    <w:tmpl w:val="33F0F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F9276B"/>
    <w:multiLevelType w:val="multilevel"/>
    <w:tmpl w:val="C8BED0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7DD60BE"/>
    <w:multiLevelType w:val="multilevel"/>
    <w:tmpl w:val="27C8AB94"/>
    <w:lvl w:ilvl="0">
      <w:start w:val="1"/>
      <w:numFmt w:val="decimal"/>
      <w:lvlText w:val="%1."/>
      <w:lvlJc w:val="left"/>
      <w:pPr>
        <w:ind w:left="720" w:hanging="360"/>
      </w:pPr>
      <w:rPr>
        <w:rFonts w:ascii="Arial" w:eastAsia="Arial" w:hAnsi="Arial" w:cs="Arial"/>
      </w:rPr>
    </w:lvl>
    <w:lvl w:ilvl="1">
      <w:start w:val="1"/>
      <w:numFmt w:val="lowerLetter"/>
      <w:lvlText w:val="%2."/>
      <w:lvlJc w:val="left"/>
      <w:pPr>
        <w:ind w:left="1440" w:hanging="360"/>
      </w:pPr>
      <w:rPr>
        <w:rFonts w:ascii="Arial" w:eastAsia="Arial" w:hAnsi="Arial" w:cs="Aria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AC02071"/>
    <w:multiLevelType w:val="multilevel"/>
    <w:tmpl w:val="A790AB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3E4B78BC"/>
    <w:multiLevelType w:val="multilevel"/>
    <w:tmpl w:val="4DC040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F23628D"/>
    <w:multiLevelType w:val="multilevel"/>
    <w:tmpl w:val="219481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40720E88"/>
    <w:multiLevelType w:val="multilevel"/>
    <w:tmpl w:val="348EA6BA"/>
    <w:lvl w:ilvl="0">
      <w:start w:val="1"/>
      <w:numFmt w:val="decimal"/>
      <w:lvlText w:val="%1."/>
      <w:lvlJc w:val="left"/>
      <w:pPr>
        <w:ind w:left="1513"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28" w15:restartNumberingAfterBreak="0">
    <w:nsid w:val="42ED3F76"/>
    <w:multiLevelType w:val="multilevel"/>
    <w:tmpl w:val="B4C45002"/>
    <w:lvl w:ilvl="0">
      <w:start w:val="1"/>
      <w:numFmt w:val="decimal"/>
      <w:lvlText w:val="%1."/>
      <w:lvlJc w:val="left"/>
      <w:pPr>
        <w:ind w:left="11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6BA10CE"/>
    <w:multiLevelType w:val="hybridMultilevel"/>
    <w:tmpl w:val="F008F6E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75419A6"/>
    <w:multiLevelType w:val="multilevel"/>
    <w:tmpl w:val="46AE0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49631A76"/>
    <w:multiLevelType w:val="multilevel"/>
    <w:tmpl w:val="C65E9EB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AE62671"/>
    <w:multiLevelType w:val="multilevel"/>
    <w:tmpl w:val="112882E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C5F1D9E"/>
    <w:multiLevelType w:val="hybridMultilevel"/>
    <w:tmpl w:val="67048538"/>
    <w:lvl w:ilvl="0" w:tplc="4E0A5F9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DD70720"/>
    <w:multiLevelType w:val="multilevel"/>
    <w:tmpl w:val="2A70981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 w15:restartNumberingAfterBreak="0">
    <w:nsid w:val="4DE05BE5"/>
    <w:multiLevelType w:val="multilevel"/>
    <w:tmpl w:val="5046E53A"/>
    <w:lvl w:ilvl="0">
      <w:start w:val="1"/>
      <w:numFmt w:val="decimal"/>
      <w:lvlText w:val="%1."/>
      <w:lvlJc w:val="left"/>
      <w:pPr>
        <w:ind w:left="720" w:hanging="360"/>
      </w:pPr>
      <w:rPr>
        <w:rFonts w:ascii="Arial" w:eastAsia="Arial" w:hAnsi="Arial" w:cs="Arial"/>
        <w:i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4E862B86"/>
    <w:multiLevelType w:val="hybridMultilevel"/>
    <w:tmpl w:val="5F2469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F832851"/>
    <w:multiLevelType w:val="multilevel"/>
    <w:tmpl w:val="A6B6FF54"/>
    <w:lvl w:ilvl="0">
      <w:start w:val="1"/>
      <w:numFmt w:val="decimal"/>
      <w:lvlText w:val="%1."/>
      <w:lvlJc w:val="left"/>
      <w:pPr>
        <w:ind w:left="787" w:hanging="360"/>
      </w:pPr>
    </w:lvl>
    <w:lvl w:ilvl="1">
      <w:start w:val="1"/>
      <w:numFmt w:val="lowerLetter"/>
      <w:lvlText w:val="%2."/>
      <w:lvlJc w:val="left"/>
      <w:pPr>
        <w:ind w:left="1440" w:hanging="360"/>
      </w:pPr>
      <w:rPr>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0D00797"/>
    <w:multiLevelType w:val="hybridMultilevel"/>
    <w:tmpl w:val="A348A874"/>
    <w:lvl w:ilvl="0" w:tplc="EF5AF9CA">
      <w:start w:val="1"/>
      <w:numFmt w:val="bullet"/>
      <w:lvlText w:val=""/>
      <w:lvlJc w:val="left"/>
      <w:pPr>
        <w:ind w:left="720" w:hanging="360"/>
      </w:pPr>
      <w:rPr>
        <w:rFonts w:ascii="Symbol" w:hAnsi="Symbol" w:hint="default"/>
      </w:rPr>
    </w:lvl>
    <w:lvl w:ilvl="1" w:tplc="562080D8">
      <w:start w:val="1"/>
      <w:numFmt w:val="bullet"/>
      <w:lvlText w:val="o"/>
      <w:lvlJc w:val="left"/>
      <w:pPr>
        <w:ind w:left="1440" w:hanging="360"/>
      </w:pPr>
      <w:rPr>
        <w:rFonts w:ascii="Courier New" w:hAnsi="Courier New" w:hint="default"/>
      </w:rPr>
    </w:lvl>
    <w:lvl w:ilvl="2" w:tplc="83BE8E50">
      <w:start w:val="1"/>
      <w:numFmt w:val="bullet"/>
      <w:lvlText w:val=""/>
      <w:lvlJc w:val="left"/>
      <w:pPr>
        <w:ind w:left="2160" w:hanging="360"/>
      </w:pPr>
      <w:rPr>
        <w:rFonts w:ascii="Wingdings" w:hAnsi="Wingdings" w:hint="default"/>
      </w:rPr>
    </w:lvl>
    <w:lvl w:ilvl="3" w:tplc="FEE689CE">
      <w:start w:val="1"/>
      <w:numFmt w:val="bullet"/>
      <w:lvlText w:val=""/>
      <w:lvlJc w:val="left"/>
      <w:pPr>
        <w:ind w:left="2880" w:hanging="360"/>
      </w:pPr>
      <w:rPr>
        <w:rFonts w:ascii="Symbol" w:hAnsi="Symbol" w:hint="default"/>
      </w:rPr>
    </w:lvl>
    <w:lvl w:ilvl="4" w:tplc="37181F3E">
      <w:start w:val="1"/>
      <w:numFmt w:val="bullet"/>
      <w:lvlText w:val="o"/>
      <w:lvlJc w:val="left"/>
      <w:pPr>
        <w:ind w:left="3600" w:hanging="360"/>
      </w:pPr>
      <w:rPr>
        <w:rFonts w:ascii="Courier New" w:hAnsi="Courier New" w:hint="default"/>
      </w:rPr>
    </w:lvl>
    <w:lvl w:ilvl="5" w:tplc="0A70CFBE">
      <w:start w:val="1"/>
      <w:numFmt w:val="bullet"/>
      <w:lvlText w:val=""/>
      <w:lvlJc w:val="left"/>
      <w:pPr>
        <w:ind w:left="4320" w:hanging="360"/>
      </w:pPr>
      <w:rPr>
        <w:rFonts w:ascii="Wingdings" w:hAnsi="Wingdings" w:hint="default"/>
      </w:rPr>
    </w:lvl>
    <w:lvl w:ilvl="6" w:tplc="2606FBD0">
      <w:start w:val="1"/>
      <w:numFmt w:val="bullet"/>
      <w:lvlText w:val=""/>
      <w:lvlJc w:val="left"/>
      <w:pPr>
        <w:ind w:left="5040" w:hanging="360"/>
      </w:pPr>
      <w:rPr>
        <w:rFonts w:ascii="Symbol" w:hAnsi="Symbol" w:hint="default"/>
      </w:rPr>
    </w:lvl>
    <w:lvl w:ilvl="7" w:tplc="E48455DA">
      <w:start w:val="1"/>
      <w:numFmt w:val="bullet"/>
      <w:lvlText w:val="o"/>
      <w:lvlJc w:val="left"/>
      <w:pPr>
        <w:ind w:left="5760" w:hanging="360"/>
      </w:pPr>
      <w:rPr>
        <w:rFonts w:ascii="Courier New" w:hAnsi="Courier New" w:hint="default"/>
      </w:rPr>
    </w:lvl>
    <w:lvl w:ilvl="8" w:tplc="FEF0E322">
      <w:start w:val="1"/>
      <w:numFmt w:val="bullet"/>
      <w:lvlText w:val=""/>
      <w:lvlJc w:val="left"/>
      <w:pPr>
        <w:ind w:left="6480" w:hanging="360"/>
      </w:pPr>
      <w:rPr>
        <w:rFonts w:ascii="Wingdings" w:hAnsi="Wingdings" w:hint="default"/>
      </w:rPr>
    </w:lvl>
  </w:abstractNum>
  <w:abstractNum w:abstractNumId="39" w15:restartNumberingAfterBreak="0">
    <w:nsid w:val="523C2064"/>
    <w:multiLevelType w:val="multilevel"/>
    <w:tmpl w:val="8A3231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52EF58E7"/>
    <w:multiLevelType w:val="multilevel"/>
    <w:tmpl w:val="C6A681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58B26694"/>
    <w:multiLevelType w:val="hybridMultilevel"/>
    <w:tmpl w:val="0AC8D678"/>
    <w:lvl w:ilvl="0" w:tplc="60EA5A78">
      <w:start w:val="1"/>
      <w:numFmt w:val="decimal"/>
      <w:lvlText w:val="%1."/>
      <w:lvlJc w:val="left"/>
      <w:pPr>
        <w:ind w:left="720" w:hanging="360"/>
      </w:pPr>
      <w:rPr>
        <w:rFonts w:ascii="Arial" w:hAnsi="Arial" w:cs="Arial" w:hint="default"/>
        <w:i w:val="0"/>
        <w:iCs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BE10E90"/>
    <w:multiLevelType w:val="hybridMultilevel"/>
    <w:tmpl w:val="2F9A85A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D461E3F"/>
    <w:multiLevelType w:val="multilevel"/>
    <w:tmpl w:val="109EF8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5F092F7C"/>
    <w:multiLevelType w:val="multilevel"/>
    <w:tmpl w:val="E74E5C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635C046E"/>
    <w:multiLevelType w:val="multilevel"/>
    <w:tmpl w:val="6534D9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63F85EDF"/>
    <w:multiLevelType w:val="hybridMultilevel"/>
    <w:tmpl w:val="D7A8C0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63F4781"/>
    <w:multiLevelType w:val="hybridMultilevel"/>
    <w:tmpl w:val="D7A8C0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D907F7E"/>
    <w:multiLevelType w:val="multilevel"/>
    <w:tmpl w:val="8FFE79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6F6307A0"/>
    <w:multiLevelType w:val="multilevel"/>
    <w:tmpl w:val="88D4D2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7192516E"/>
    <w:multiLevelType w:val="hybridMultilevel"/>
    <w:tmpl w:val="195C54AA"/>
    <w:lvl w:ilvl="0" w:tplc="68389D02">
      <w:start w:val="1"/>
      <w:numFmt w:val="decimal"/>
      <w:lvlText w:val="%1."/>
      <w:lvlJc w:val="left"/>
      <w:pPr>
        <w:ind w:left="720" w:hanging="360"/>
      </w:pPr>
      <w:rPr>
        <w:rFonts w:ascii="Arial" w:hAnsi="Arial" w:cs="Arial" w:hint="default"/>
      </w:rPr>
    </w:lvl>
    <w:lvl w:ilvl="1" w:tplc="99409624">
      <w:start w:val="1"/>
      <w:numFmt w:val="lowerLetter"/>
      <w:lvlText w:val="%2."/>
      <w:lvlJc w:val="left"/>
      <w:pPr>
        <w:ind w:left="1440" w:hanging="360"/>
      </w:pPr>
      <w:rPr>
        <w:rFonts w:ascii="Arial"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614370C"/>
    <w:multiLevelType w:val="multilevel"/>
    <w:tmpl w:val="22F8FC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77F37DDD"/>
    <w:multiLevelType w:val="multilevel"/>
    <w:tmpl w:val="C45CA7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79EF1B0B"/>
    <w:multiLevelType w:val="hybridMultilevel"/>
    <w:tmpl w:val="D7A8C0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AE74287"/>
    <w:multiLevelType w:val="multilevel"/>
    <w:tmpl w:val="E97A7A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7B81445D"/>
    <w:multiLevelType w:val="multilevel"/>
    <w:tmpl w:val="AC607A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2"/>
  </w:num>
  <w:num w:numId="2">
    <w:abstractNumId w:val="40"/>
  </w:num>
  <w:num w:numId="3">
    <w:abstractNumId w:val="45"/>
  </w:num>
  <w:num w:numId="4">
    <w:abstractNumId w:val="10"/>
  </w:num>
  <w:num w:numId="5">
    <w:abstractNumId w:val="54"/>
  </w:num>
  <w:num w:numId="6">
    <w:abstractNumId w:val="28"/>
  </w:num>
  <w:num w:numId="7">
    <w:abstractNumId w:val="49"/>
  </w:num>
  <w:num w:numId="8">
    <w:abstractNumId w:val="27"/>
  </w:num>
  <w:num w:numId="9">
    <w:abstractNumId w:val="22"/>
  </w:num>
  <w:num w:numId="10">
    <w:abstractNumId w:val="37"/>
  </w:num>
  <w:num w:numId="11">
    <w:abstractNumId w:val="30"/>
  </w:num>
  <w:num w:numId="12">
    <w:abstractNumId w:val="20"/>
  </w:num>
  <w:num w:numId="13">
    <w:abstractNumId w:val="43"/>
  </w:num>
  <w:num w:numId="14">
    <w:abstractNumId w:val="52"/>
  </w:num>
  <w:num w:numId="15">
    <w:abstractNumId w:val="9"/>
  </w:num>
  <w:num w:numId="16">
    <w:abstractNumId w:val="25"/>
  </w:num>
  <w:num w:numId="17">
    <w:abstractNumId w:val="14"/>
  </w:num>
  <w:num w:numId="18">
    <w:abstractNumId w:val="4"/>
  </w:num>
  <w:num w:numId="19">
    <w:abstractNumId w:val="35"/>
  </w:num>
  <w:num w:numId="20">
    <w:abstractNumId w:val="26"/>
  </w:num>
  <w:num w:numId="21">
    <w:abstractNumId w:val="39"/>
  </w:num>
  <w:num w:numId="22">
    <w:abstractNumId w:val="15"/>
  </w:num>
  <w:num w:numId="23">
    <w:abstractNumId w:val="5"/>
  </w:num>
  <w:num w:numId="24">
    <w:abstractNumId w:val="23"/>
  </w:num>
  <w:num w:numId="25">
    <w:abstractNumId w:val="18"/>
  </w:num>
  <w:num w:numId="26">
    <w:abstractNumId w:val="19"/>
  </w:num>
  <w:num w:numId="27">
    <w:abstractNumId w:val="51"/>
  </w:num>
  <w:num w:numId="28">
    <w:abstractNumId w:val="31"/>
  </w:num>
  <w:num w:numId="29">
    <w:abstractNumId w:val="32"/>
  </w:num>
  <w:num w:numId="30">
    <w:abstractNumId w:val="55"/>
  </w:num>
  <w:num w:numId="31">
    <w:abstractNumId w:val="0"/>
  </w:num>
  <w:num w:numId="32">
    <w:abstractNumId w:val="44"/>
  </w:num>
  <w:num w:numId="33">
    <w:abstractNumId w:val="3"/>
  </w:num>
  <w:num w:numId="34">
    <w:abstractNumId w:val="7"/>
  </w:num>
  <w:num w:numId="35">
    <w:abstractNumId w:val="11"/>
  </w:num>
  <w:num w:numId="36">
    <w:abstractNumId w:val="48"/>
  </w:num>
  <w:num w:numId="37">
    <w:abstractNumId w:val="24"/>
  </w:num>
  <w:num w:numId="38">
    <w:abstractNumId w:val="34"/>
  </w:num>
  <w:num w:numId="39">
    <w:abstractNumId w:val="6"/>
  </w:num>
  <w:num w:numId="40">
    <w:abstractNumId w:val="36"/>
  </w:num>
  <w:num w:numId="41">
    <w:abstractNumId w:val="17"/>
  </w:num>
  <w:num w:numId="42">
    <w:abstractNumId w:val="38"/>
  </w:num>
  <w:num w:numId="43">
    <w:abstractNumId w:val="41"/>
  </w:num>
  <w:num w:numId="44">
    <w:abstractNumId w:val="1"/>
  </w:num>
  <w:num w:numId="45">
    <w:abstractNumId w:val="8"/>
  </w:num>
  <w:num w:numId="46">
    <w:abstractNumId w:val="2"/>
  </w:num>
  <w:num w:numId="47">
    <w:abstractNumId w:val="16"/>
  </w:num>
  <w:num w:numId="48">
    <w:abstractNumId w:val="50"/>
  </w:num>
  <w:num w:numId="49">
    <w:abstractNumId w:val="29"/>
  </w:num>
  <w:num w:numId="50">
    <w:abstractNumId w:val="33"/>
  </w:num>
  <w:num w:numId="51">
    <w:abstractNumId w:val="53"/>
  </w:num>
  <w:num w:numId="52">
    <w:abstractNumId w:val="47"/>
  </w:num>
  <w:num w:numId="53">
    <w:abstractNumId w:val="46"/>
  </w:num>
  <w:num w:numId="54">
    <w:abstractNumId w:val="42"/>
  </w:num>
  <w:num w:numId="55">
    <w:abstractNumId w:val="13"/>
  </w:num>
  <w:num w:numId="56">
    <w:abstractNumId w:val="21"/>
  </w:num>
  <w:numIdMacAtCleanup w:val="5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urgard, Sheila">
    <w15:presenceInfo w15:providerId="AD" w15:userId="S::burgard@AD.UNC.EDU::9c2a03b0-89ad-4156-b15d-b2863a9565d9"/>
  </w15:person>
  <w15:person w15:author="Guarda, Sonia">
    <w15:presenceInfo w15:providerId="AD" w15:userId="S::soniag@AD.UNC.EDU::e8cc862a-7022-4f61-b09a-36cec205c02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3"/>
  <w:embedTrueTypeFonts/>
  <w:proofState w:spelling="clean"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1CA5"/>
    <w:rsid w:val="00037AA1"/>
    <w:rsid w:val="00043DA7"/>
    <w:rsid w:val="00046E1C"/>
    <w:rsid w:val="000805B6"/>
    <w:rsid w:val="00084778"/>
    <w:rsid w:val="001544D4"/>
    <w:rsid w:val="001D1FD0"/>
    <w:rsid w:val="0020522B"/>
    <w:rsid w:val="0026412E"/>
    <w:rsid w:val="0027582F"/>
    <w:rsid w:val="00380032"/>
    <w:rsid w:val="003841AB"/>
    <w:rsid w:val="00405F93"/>
    <w:rsid w:val="00436EAA"/>
    <w:rsid w:val="004F1852"/>
    <w:rsid w:val="00512C14"/>
    <w:rsid w:val="00591CA5"/>
    <w:rsid w:val="005B3656"/>
    <w:rsid w:val="005D5DE1"/>
    <w:rsid w:val="0061331B"/>
    <w:rsid w:val="00783D75"/>
    <w:rsid w:val="0078768E"/>
    <w:rsid w:val="007F273B"/>
    <w:rsid w:val="00945FE6"/>
    <w:rsid w:val="00951B61"/>
    <w:rsid w:val="00961E44"/>
    <w:rsid w:val="00990381"/>
    <w:rsid w:val="00A331C6"/>
    <w:rsid w:val="00A506C4"/>
    <w:rsid w:val="00A975F9"/>
    <w:rsid w:val="00B53880"/>
    <w:rsid w:val="00BE7427"/>
    <w:rsid w:val="00CB7489"/>
    <w:rsid w:val="00D16996"/>
    <w:rsid w:val="00DA6546"/>
    <w:rsid w:val="00E246E9"/>
    <w:rsid w:val="00E7442C"/>
    <w:rsid w:val="00EF1F8C"/>
    <w:rsid w:val="00F63797"/>
    <w:rsid w:val="00F81325"/>
    <w:rsid w:val="00FC3E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39444624"/>
  <w15:docId w15:val="{A020582E-DA42-4BD8-8226-677E288D4F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0"/>
      <w:outlineLvl w:val="0"/>
    </w:pPr>
    <w:rPr>
      <w:rFonts w:ascii="Cambria" w:eastAsia="Cambria" w:hAnsi="Cambria" w:cs="Cambria"/>
      <w:b/>
      <w:color w:val="366091"/>
      <w:sz w:val="28"/>
      <w:szCs w:val="28"/>
    </w:rPr>
  </w:style>
  <w:style w:type="paragraph" w:styleId="Heading2">
    <w:name w:val="heading 2"/>
    <w:basedOn w:val="Normal"/>
    <w:next w:val="Normal"/>
    <w:link w:val="Heading2Char"/>
    <w:uiPriority w:val="9"/>
    <w:unhideWhenUsed/>
    <w:qFormat/>
    <w:pPr>
      <w:keepNext/>
      <w:keepLines/>
      <w:spacing w:before="200" w:after="0" w:line="480" w:lineRule="auto"/>
      <w:outlineLvl w:val="1"/>
    </w:pPr>
    <w:rPr>
      <w:b/>
    </w:rPr>
  </w:style>
  <w:style w:type="paragraph" w:styleId="Heading3">
    <w:name w:val="heading 3"/>
    <w:basedOn w:val="Normal"/>
    <w:next w:val="Normal"/>
    <w:link w:val="Heading3Char"/>
    <w:uiPriority w:val="9"/>
    <w:unhideWhenUsed/>
    <w:qFormat/>
    <w:pPr>
      <w:keepNext/>
      <w:keepLines/>
      <w:spacing w:before="200" w:after="0"/>
      <w:ind w:left="720"/>
      <w:outlineLvl w:val="2"/>
    </w:pPr>
    <w:rPr>
      <w:b/>
    </w:rPr>
  </w:style>
  <w:style w:type="paragraph" w:styleId="Heading4">
    <w:name w:val="heading 4"/>
    <w:basedOn w:val="Normal"/>
    <w:next w:val="Normal"/>
    <w:link w:val="Heading4Char"/>
    <w:uiPriority w:val="9"/>
    <w:unhideWhenUsed/>
    <w:qFormat/>
    <w:pPr>
      <w:keepNext/>
      <w:keepLines/>
      <w:spacing w:before="200" w:after="0"/>
      <w:outlineLvl w:val="3"/>
    </w:pPr>
    <w:rPr>
      <w:b/>
      <w:i/>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link w:val="Heading6Char"/>
    <w:uiPriority w:val="9"/>
    <w:semiHidden/>
    <w:unhideWhenUsed/>
    <w:qFormat/>
    <w:pPr>
      <w:keepNext/>
      <w:keepLines/>
      <w:spacing w:before="40" w:after="0"/>
      <w:outlineLvl w:val="5"/>
    </w:pPr>
    <w:rPr>
      <w:rFonts w:ascii="Cambria" w:eastAsia="Cambria" w:hAnsi="Cambria" w:cs="Cambria"/>
      <w:color w:val="243F61"/>
    </w:rPr>
  </w:style>
  <w:style w:type="paragraph" w:styleId="Heading7">
    <w:name w:val="heading 7"/>
    <w:basedOn w:val="Normal"/>
    <w:next w:val="Normal"/>
    <w:link w:val="Heading7Char"/>
    <w:uiPriority w:val="9"/>
    <w:semiHidden/>
    <w:unhideWhenUsed/>
    <w:qFormat/>
    <w:rsid w:val="009A4AD8"/>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rsid w:val="002361C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EE09E8"/>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rsid w:val="001A509A"/>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EE09E8"/>
    <w:rPr>
      <w:rFonts w:ascii="Times New Roman" w:eastAsiaTheme="majorEastAsia" w:hAnsi="Times New Roman" w:cstheme="majorBidi"/>
      <w:b/>
      <w:bCs/>
      <w:i/>
      <w:iCs/>
      <w:sz w:val="24"/>
    </w:rPr>
  </w:style>
  <w:style w:type="character" w:customStyle="1" w:styleId="Heading6Char">
    <w:name w:val="Heading 6 Char"/>
    <w:basedOn w:val="DefaultParagraphFont"/>
    <w:link w:val="Heading6"/>
    <w:uiPriority w:val="9"/>
    <w:semiHidden/>
    <w:rsid w:val="00174AD9"/>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semiHidden/>
    <w:rsid w:val="009A4AD8"/>
    <w:rPr>
      <w:rFonts w:asciiTheme="majorHAnsi" w:eastAsiaTheme="majorEastAsia" w:hAnsiTheme="majorHAnsi" w:cstheme="majorBidi"/>
      <w:i/>
      <w:iCs/>
      <w:color w:val="243F60" w:themeColor="accent1" w:themeShade="7F"/>
      <w:sz w:val="24"/>
    </w:rPr>
  </w:style>
  <w:style w:type="character" w:styleId="Hyperlink">
    <w:name w:val="Hyperlink"/>
    <w:basedOn w:val="DefaultParagraphFont"/>
    <w:uiPriority w:val="99"/>
    <w:unhideWhenUsed/>
    <w:rsid w:val="001915EC"/>
    <w:rPr>
      <w:color w:val="0000FF"/>
      <w:u w:val="single"/>
    </w:rPr>
  </w:style>
  <w:style w:type="character" w:customStyle="1" w:styleId="apple-converted-space">
    <w:name w:val="apple-converted-space"/>
    <w:basedOn w:val="DefaultParagraphFont"/>
    <w:rsid w:val="00957B84"/>
  </w:style>
  <w:style w:type="character" w:styleId="CommentReference">
    <w:name w:val="annotation reference"/>
    <w:basedOn w:val="DefaultParagraphFont"/>
    <w:uiPriority w:val="99"/>
    <w:semiHidden/>
    <w:unhideWhenUsed/>
    <w:rsid w:val="00FA7055"/>
    <w:rPr>
      <w:sz w:val="16"/>
      <w:szCs w:val="16"/>
    </w:rPr>
  </w:style>
  <w:style w:type="paragraph" w:styleId="CommentText">
    <w:name w:val="annotation text"/>
    <w:basedOn w:val="Normal"/>
    <w:link w:val="CommentTextChar"/>
    <w:uiPriority w:val="99"/>
    <w:unhideWhenUsed/>
    <w:rsid w:val="00FA7055"/>
    <w:rPr>
      <w:sz w:val="20"/>
      <w:szCs w:val="20"/>
    </w:rPr>
  </w:style>
  <w:style w:type="character" w:customStyle="1" w:styleId="CommentTextChar">
    <w:name w:val="Comment Text Char"/>
    <w:basedOn w:val="DefaultParagraphFont"/>
    <w:link w:val="CommentText"/>
    <w:uiPriority w:val="99"/>
    <w:rsid w:val="00FA7055"/>
    <w:rPr>
      <w:sz w:val="20"/>
      <w:szCs w:val="20"/>
    </w:rPr>
  </w:style>
  <w:style w:type="paragraph" w:styleId="CommentSubject">
    <w:name w:val="annotation subject"/>
    <w:basedOn w:val="CommentText"/>
    <w:next w:val="CommentText"/>
    <w:link w:val="CommentSubjectChar"/>
    <w:uiPriority w:val="99"/>
    <w:semiHidden/>
    <w:unhideWhenUsed/>
    <w:rsid w:val="00FA7055"/>
    <w:rPr>
      <w:b/>
      <w:bCs/>
    </w:rPr>
  </w:style>
  <w:style w:type="character" w:customStyle="1" w:styleId="CommentSubjectChar">
    <w:name w:val="Comment Subject Char"/>
    <w:basedOn w:val="CommentTextChar"/>
    <w:link w:val="CommentSubject"/>
    <w:uiPriority w:val="99"/>
    <w:semiHidden/>
    <w:rsid w:val="00FA7055"/>
    <w:rPr>
      <w:b/>
      <w:bCs/>
      <w:sz w:val="20"/>
      <w:szCs w:val="20"/>
    </w:rPr>
  </w:style>
  <w:style w:type="paragraph" w:styleId="BalloonText">
    <w:name w:val="Balloon Text"/>
    <w:basedOn w:val="Normal"/>
    <w:link w:val="BalloonTextChar"/>
    <w:uiPriority w:val="99"/>
    <w:semiHidden/>
    <w:unhideWhenUsed/>
    <w:rsid w:val="00FA705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7055"/>
    <w:rPr>
      <w:rFonts w:ascii="Tahoma" w:hAnsi="Tahoma" w:cs="Tahoma"/>
      <w:sz w:val="16"/>
      <w:szCs w:val="16"/>
    </w:rPr>
  </w:style>
  <w:style w:type="paragraph" w:styleId="ListParagraph">
    <w:name w:val="List Paragraph"/>
    <w:basedOn w:val="Normal"/>
    <w:uiPriority w:val="34"/>
    <w:qFormat/>
    <w:rsid w:val="009514B5"/>
    <w:pPr>
      <w:ind w:left="720"/>
      <w:contextualSpacing/>
    </w:pPr>
  </w:style>
  <w:style w:type="paragraph" w:styleId="EndnoteText">
    <w:name w:val="endnote text"/>
    <w:basedOn w:val="Normal"/>
    <w:link w:val="EndnoteTextChar"/>
    <w:uiPriority w:val="99"/>
    <w:unhideWhenUsed/>
    <w:rsid w:val="00A60DC8"/>
    <w:rPr>
      <w:rFonts w:ascii="Calibri" w:eastAsia="Calibri" w:hAnsi="Calibri"/>
      <w:sz w:val="20"/>
      <w:szCs w:val="20"/>
    </w:rPr>
  </w:style>
  <w:style w:type="character" w:customStyle="1" w:styleId="EndnoteTextChar">
    <w:name w:val="Endnote Text Char"/>
    <w:basedOn w:val="DefaultParagraphFont"/>
    <w:link w:val="EndnoteText"/>
    <w:uiPriority w:val="99"/>
    <w:rsid w:val="00A60DC8"/>
    <w:rPr>
      <w:rFonts w:ascii="Calibri" w:eastAsia="Calibri" w:hAnsi="Calibri" w:cs="Times New Roman"/>
      <w:sz w:val="20"/>
      <w:szCs w:val="20"/>
    </w:rPr>
  </w:style>
  <w:style w:type="paragraph" w:styleId="Revision">
    <w:name w:val="Revision"/>
    <w:hidden/>
    <w:uiPriority w:val="99"/>
    <w:semiHidden/>
    <w:rsid w:val="00D46997"/>
    <w:pPr>
      <w:spacing w:after="0"/>
    </w:pPr>
  </w:style>
  <w:style w:type="paragraph" w:styleId="NormalWeb">
    <w:name w:val="Normal (Web)"/>
    <w:basedOn w:val="Normal"/>
    <w:uiPriority w:val="99"/>
    <w:unhideWhenUsed/>
    <w:rsid w:val="007E61E0"/>
    <w:pPr>
      <w:spacing w:before="100" w:beforeAutospacing="1" w:after="100" w:afterAutospacing="1"/>
    </w:pPr>
  </w:style>
  <w:style w:type="character" w:styleId="FollowedHyperlink">
    <w:name w:val="FollowedHyperlink"/>
    <w:basedOn w:val="DefaultParagraphFont"/>
    <w:uiPriority w:val="99"/>
    <w:semiHidden/>
    <w:unhideWhenUsed/>
    <w:rsid w:val="0045017C"/>
    <w:rPr>
      <w:color w:val="800080" w:themeColor="followedHyperlink"/>
      <w:u w:val="single"/>
    </w:rPr>
  </w:style>
  <w:style w:type="paragraph" w:styleId="Header">
    <w:name w:val="header"/>
    <w:basedOn w:val="Normal"/>
    <w:link w:val="HeaderChar"/>
    <w:uiPriority w:val="99"/>
    <w:unhideWhenUsed/>
    <w:rsid w:val="0046655E"/>
    <w:pPr>
      <w:tabs>
        <w:tab w:val="center" w:pos="4680"/>
        <w:tab w:val="right" w:pos="9360"/>
      </w:tabs>
      <w:spacing w:after="0"/>
    </w:pPr>
  </w:style>
  <w:style w:type="character" w:customStyle="1" w:styleId="HeaderChar">
    <w:name w:val="Header Char"/>
    <w:basedOn w:val="DefaultParagraphFont"/>
    <w:link w:val="Header"/>
    <w:uiPriority w:val="99"/>
    <w:rsid w:val="0046655E"/>
  </w:style>
  <w:style w:type="paragraph" w:styleId="Footer">
    <w:name w:val="footer"/>
    <w:basedOn w:val="Normal"/>
    <w:link w:val="FooterChar"/>
    <w:uiPriority w:val="99"/>
    <w:unhideWhenUsed/>
    <w:rsid w:val="0046655E"/>
    <w:pPr>
      <w:tabs>
        <w:tab w:val="center" w:pos="4680"/>
        <w:tab w:val="right" w:pos="9360"/>
      </w:tabs>
      <w:spacing w:after="0"/>
    </w:pPr>
  </w:style>
  <w:style w:type="character" w:customStyle="1" w:styleId="FooterChar">
    <w:name w:val="Footer Char"/>
    <w:basedOn w:val="DefaultParagraphFont"/>
    <w:link w:val="Footer"/>
    <w:uiPriority w:val="99"/>
    <w:rsid w:val="0046655E"/>
  </w:style>
  <w:style w:type="character" w:styleId="Strong">
    <w:name w:val="Strong"/>
    <w:basedOn w:val="DefaultParagraphFont"/>
    <w:uiPriority w:val="22"/>
    <w:qFormat/>
    <w:rsid w:val="004B28A1"/>
    <w:rPr>
      <w:b/>
      <w:bCs/>
    </w:rPr>
  </w:style>
  <w:style w:type="table" w:styleId="TableGrid">
    <w:name w:val="Table Grid"/>
    <w:basedOn w:val="TableNormal"/>
    <w:uiPriority w:val="39"/>
    <w:rsid w:val="0064698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361C0"/>
    <w:pPr>
      <w:outlineLvl w:val="9"/>
    </w:pPr>
  </w:style>
  <w:style w:type="paragraph" w:styleId="TOC2">
    <w:name w:val="toc 2"/>
    <w:basedOn w:val="Normal"/>
    <w:next w:val="Normal"/>
    <w:autoRedefine/>
    <w:uiPriority w:val="39"/>
    <w:unhideWhenUsed/>
    <w:qFormat/>
    <w:rsid w:val="0075453C"/>
    <w:pPr>
      <w:tabs>
        <w:tab w:val="right" w:leader="dot" w:pos="9350"/>
      </w:tabs>
      <w:spacing w:after="100"/>
      <w:ind w:left="720"/>
    </w:pPr>
  </w:style>
  <w:style w:type="paragraph" w:styleId="TOC1">
    <w:name w:val="toc 1"/>
    <w:basedOn w:val="Normal"/>
    <w:next w:val="Normal"/>
    <w:autoRedefine/>
    <w:uiPriority w:val="39"/>
    <w:unhideWhenUsed/>
    <w:qFormat/>
    <w:rsid w:val="007D50F3"/>
    <w:pPr>
      <w:numPr>
        <w:numId w:val="1"/>
      </w:numPr>
      <w:tabs>
        <w:tab w:val="right" w:leader="dot" w:pos="9350"/>
      </w:tabs>
      <w:spacing w:after="100"/>
    </w:pPr>
  </w:style>
  <w:style w:type="paragraph" w:styleId="TOC3">
    <w:name w:val="toc 3"/>
    <w:basedOn w:val="Normal"/>
    <w:next w:val="Normal"/>
    <w:autoRedefine/>
    <w:uiPriority w:val="39"/>
    <w:unhideWhenUsed/>
    <w:qFormat/>
    <w:rsid w:val="00136C1C"/>
    <w:pPr>
      <w:tabs>
        <w:tab w:val="right" w:leader="dot" w:pos="9350"/>
      </w:tabs>
      <w:spacing w:after="100"/>
      <w:ind w:left="720"/>
    </w:pPr>
  </w:style>
  <w:style w:type="paragraph" w:customStyle="1" w:styleId="THESISAPA">
    <w:name w:val="THESIS APA"/>
    <w:basedOn w:val="Heading1"/>
    <w:qFormat/>
    <w:rsid w:val="002361C0"/>
    <w:pPr>
      <w:spacing w:before="0" w:line="480" w:lineRule="auto"/>
      <w:jc w:val="center"/>
    </w:pPr>
    <w:rPr>
      <w:rFonts w:ascii="Times New Roman" w:hAnsi="Times New Roman"/>
      <w:color w:val="auto"/>
      <w:sz w:val="24"/>
    </w:rPr>
  </w:style>
  <w:style w:type="paragraph" w:styleId="NoSpacing">
    <w:name w:val="No Spacing"/>
    <w:uiPriority w:val="1"/>
    <w:qFormat/>
    <w:rsid w:val="00EE09E8"/>
    <w:pPr>
      <w:spacing w:after="0"/>
    </w:pPr>
  </w:style>
  <w:style w:type="paragraph" w:styleId="TOC4">
    <w:name w:val="toc 4"/>
    <w:basedOn w:val="Normal"/>
    <w:next w:val="Normal"/>
    <w:autoRedefine/>
    <w:uiPriority w:val="39"/>
    <w:unhideWhenUsed/>
    <w:rsid w:val="00F03174"/>
    <w:pPr>
      <w:spacing w:after="100"/>
      <w:ind w:left="1872"/>
    </w:pPr>
  </w:style>
  <w:style w:type="paragraph" w:styleId="Caption">
    <w:name w:val="caption"/>
    <w:basedOn w:val="Normal"/>
    <w:next w:val="Normal"/>
    <w:uiPriority w:val="35"/>
    <w:unhideWhenUsed/>
    <w:qFormat/>
    <w:rsid w:val="00C15BAA"/>
    <w:rPr>
      <w:b/>
      <w:bCs/>
      <w:color w:val="4F81BD" w:themeColor="accent1"/>
      <w:sz w:val="18"/>
      <w:szCs w:val="18"/>
    </w:rPr>
  </w:style>
  <w:style w:type="paragraph" w:styleId="TableofFigures">
    <w:name w:val="table of figures"/>
    <w:basedOn w:val="Normal"/>
    <w:next w:val="Normal"/>
    <w:uiPriority w:val="99"/>
    <w:unhideWhenUsed/>
    <w:rsid w:val="00C15BAA"/>
    <w:pPr>
      <w:spacing w:after="0"/>
    </w:pPr>
  </w:style>
  <w:style w:type="paragraph" w:customStyle="1" w:styleId="Default">
    <w:name w:val="Default"/>
    <w:rsid w:val="00AF54F4"/>
    <w:pPr>
      <w:widowControl w:val="0"/>
      <w:autoSpaceDE w:val="0"/>
      <w:autoSpaceDN w:val="0"/>
      <w:adjustRightInd w:val="0"/>
      <w:spacing w:after="0"/>
    </w:pPr>
    <w:rPr>
      <w:color w:val="000000"/>
    </w:rPr>
  </w:style>
  <w:style w:type="character" w:styleId="SubtleEmphasis">
    <w:name w:val="Subtle Emphasis"/>
    <w:basedOn w:val="DefaultParagraphFont"/>
    <w:uiPriority w:val="19"/>
    <w:qFormat/>
    <w:rsid w:val="0026352B"/>
    <w:rPr>
      <w:i/>
      <w:iCs/>
      <w:color w:val="404040" w:themeColor="text1" w:themeTint="BF"/>
    </w:rPr>
  </w:style>
  <w:style w:type="paragraph" w:customStyle="1" w:styleId="L1-FlLSp12">
    <w:name w:val="L1-FlL Sp&amp;1/2"/>
    <w:basedOn w:val="Normal"/>
    <w:rsid w:val="00797103"/>
    <w:pPr>
      <w:tabs>
        <w:tab w:val="left" w:pos="1152"/>
      </w:tabs>
      <w:spacing w:after="0" w:line="360" w:lineRule="atLeast"/>
    </w:pPr>
    <w:rPr>
      <w:sz w:val="22"/>
      <w:szCs w:val="20"/>
    </w:rPr>
  </w:style>
  <w:style w:type="table" w:customStyle="1" w:styleId="TableGrid0">
    <w:name w:val="TableGrid"/>
    <w:rsid w:val="000E0179"/>
    <w:pPr>
      <w:spacing w:after="0"/>
    </w:pPr>
    <w:tblPr>
      <w:tblCellMar>
        <w:top w:w="0" w:type="dxa"/>
        <w:left w:w="0" w:type="dxa"/>
        <w:bottom w:w="0" w:type="dxa"/>
        <w:right w:w="0" w:type="dxa"/>
      </w:tblCellMar>
    </w:tblPr>
  </w:style>
  <w:style w:type="paragraph" w:styleId="TOC5">
    <w:name w:val="toc 5"/>
    <w:basedOn w:val="Normal"/>
    <w:next w:val="Normal"/>
    <w:autoRedefine/>
    <w:uiPriority w:val="39"/>
    <w:unhideWhenUsed/>
    <w:rsid w:val="001212F3"/>
    <w:pPr>
      <w:spacing w:after="100" w:line="259" w:lineRule="auto"/>
      <w:ind w:left="880"/>
    </w:pPr>
    <w:rPr>
      <w:rFonts w:asciiTheme="minorHAnsi" w:hAnsiTheme="minorHAnsi"/>
      <w:sz w:val="22"/>
    </w:rPr>
  </w:style>
  <w:style w:type="paragraph" w:styleId="TOC6">
    <w:name w:val="toc 6"/>
    <w:basedOn w:val="Normal"/>
    <w:next w:val="Normal"/>
    <w:autoRedefine/>
    <w:uiPriority w:val="39"/>
    <w:unhideWhenUsed/>
    <w:rsid w:val="001212F3"/>
    <w:pPr>
      <w:spacing w:after="100" w:line="259" w:lineRule="auto"/>
      <w:ind w:left="1100"/>
    </w:pPr>
    <w:rPr>
      <w:rFonts w:asciiTheme="minorHAnsi" w:hAnsiTheme="minorHAnsi"/>
      <w:sz w:val="22"/>
    </w:rPr>
  </w:style>
  <w:style w:type="paragraph" w:styleId="TOC7">
    <w:name w:val="toc 7"/>
    <w:basedOn w:val="Normal"/>
    <w:next w:val="Normal"/>
    <w:autoRedefine/>
    <w:uiPriority w:val="39"/>
    <w:unhideWhenUsed/>
    <w:rsid w:val="001212F3"/>
    <w:pPr>
      <w:spacing w:after="100" w:line="259" w:lineRule="auto"/>
      <w:ind w:left="1320"/>
    </w:pPr>
    <w:rPr>
      <w:rFonts w:asciiTheme="minorHAnsi" w:hAnsiTheme="minorHAnsi"/>
      <w:sz w:val="22"/>
    </w:rPr>
  </w:style>
  <w:style w:type="paragraph" w:styleId="TOC8">
    <w:name w:val="toc 8"/>
    <w:basedOn w:val="Normal"/>
    <w:next w:val="Normal"/>
    <w:autoRedefine/>
    <w:uiPriority w:val="39"/>
    <w:unhideWhenUsed/>
    <w:rsid w:val="001212F3"/>
    <w:pPr>
      <w:spacing w:after="100" w:line="259" w:lineRule="auto"/>
      <w:ind w:left="1540"/>
    </w:pPr>
    <w:rPr>
      <w:rFonts w:asciiTheme="minorHAnsi" w:hAnsiTheme="minorHAnsi"/>
      <w:sz w:val="22"/>
    </w:rPr>
  </w:style>
  <w:style w:type="paragraph" w:styleId="TOC9">
    <w:name w:val="toc 9"/>
    <w:basedOn w:val="Normal"/>
    <w:next w:val="Normal"/>
    <w:autoRedefine/>
    <w:uiPriority w:val="39"/>
    <w:unhideWhenUsed/>
    <w:rsid w:val="001212F3"/>
    <w:pPr>
      <w:spacing w:after="100" w:line="259" w:lineRule="auto"/>
      <w:ind w:left="1760"/>
    </w:pPr>
    <w:rPr>
      <w:rFonts w:asciiTheme="minorHAnsi" w:hAnsiTheme="minorHAnsi"/>
      <w:sz w:val="22"/>
    </w:rPr>
  </w:style>
  <w:style w:type="paragraph" w:customStyle="1" w:styleId="paragraph">
    <w:name w:val="paragraph"/>
    <w:basedOn w:val="Normal"/>
    <w:rsid w:val="008E7821"/>
    <w:pPr>
      <w:spacing w:before="100" w:beforeAutospacing="1" w:after="100" w:afterAutospacing="1"/>
    </w:pPr>
  </w:style>
  <w:style w:type="character" w:customStyle="1" w:styleId="normaltextrun">
    <w:name w:val="normaltextrun"/>
    <w:basedOn w:val="DefaultParagraphFont"/>
    <w:rsid w:val="008E7821"/>
  </w:style>
  <w:style w:type="character" w:customStyle="1" w:styleId="eop">
    <w:name w:val="eop"/>
    <w:basedOn w:val="DefaultParagraphFont"/>
    <w:rsid w:val="008E7821"/>
  </w:style>
  <w:style w:type="character" w:customStyle="1" w:styleId="UnresolvedMention1">
    <w:name w:val="Unresolved Mention1"/>
    <w:basedOn w:val="DefaultParagraphFont"/>
    <w:uiPriority w:val="99"/>
    <w:semiHidden/>
    <w:unhideWhenUsed/>
    <w:rsid w:val="00F66503"/>
    <w:rPr>
      <w:color w:val="605E5C"/>
      <w:shd w:val="clear" w:color="auto" w:fill="E1DFDD"/>
    </w:rPr>
  </w:style>
  <w:style w:type="character" w:styleId="Emphasis">
    <w:name w:val="Emphasis"/>
    <w:basedOn w:val="DefaultParagraphFont"/>
    <w:uiPriority w:val="20"/>
    <w:qFormat/>
    <w:rsid w:val="000E16E9"/>
    <w:rPr>
      <w:i/>
      <w:iCs/>
    </w:rPr>
  </w:style>
  <w:style w:type="character" w:styleId="UnresolvedMention">
    <w:name w:val="Unresolved Mention"/>
    <w:basedOn w:val="DefaultParagraphFont"/>
    <w:uiPriority w:val="99"/>
    <w:semiHidden/>
    <w:unhideWhenUsed/>
    <w:rsid w:val="009D00CA"/>
    <w:rPr>
      <w:color w:val="605E5C"/>
      <w:shd w:val="clear" w:color="auto" w:fill="E1DFDD"/>
    </w:rPr>
  </w:style>
  <w:style w:type="paragraph" w:styleId="BodyText">
    <w:name w:val="Body Text"/>
    <w:basedOn w:val="Normal"/>
    <w:link w:val="BodyTextChar"/>
    <w:uiPriority w:val="1"/>
    <w:qFormat/>
    <w:rsid w:val="00876B81"/>
    <w:pPr>
      <w:widowControl w:val="0"/>
      <w:autoSpaceDE w:val="0"/>
      <w:autoSpaceDN w:val="0"/>
      <w:spacing w:after="0"/>
    </w:pPr>
    <w:rPr>
      <w:rFonts w:ascii="Arial" w:eastAsia="Arial" w:hAnsi="Arial" w:cs="Arial"/>
    </w:rPr>
  </w:style>
  <w:style w:type="character" w:customStyle="1" w:styleId="BodyTextChar">
    <w:name w:val="Body Text Char"/>
    <w:basedOn w:val="DefaultParagraphFont"/>
    <w:link w:val="BodyText"/>
    <w:uiPriority w:val="1"/>
    <w:rsid w:val="00876B81"/>
    <w:rPr>
      <w:rFonts w:ascii="Arial" w:eastAsia="Arial" w:hAnsi="Arial" w:cs="Arial"/>
      <w:sz w:val="24"/>
      <w:szCs w:val="24"/>
    </w:rPr>
  </w:style>
  <w:style w:type="paragraph" w:customStyle="1" w:styleId="TableParagraph">
    <w:name w:val="Table Paragraph"/>
    <w:basedOn w:val="Normal"/>
    <w:uiPriority w:val="1"/>
    <w:qFormat/>
    <w:rsid w:val="00876B81"/>
    <w:pPr>
      <w:widowControl w:val="0"/>
      <w:autoSpaceDE w:val="0"/>
      <w:autoSpaceDN w:val="0"/>
      <w:spacing w:after="0"/>
    </w:pPr>
    <w:rPr>
      <w:rFonts w:ascii="Arial" w:eastAsia="Arial" w:hAnsi="Arial" w:cs="Arial"/>
      <w:sz w:val="2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pPr>
      <w:spacing w:after="0"/>
    </w:pPr>
    <w:tblPr>
      <w:tblStyleRowBandSize w:val="1"/>
      <w:tblStyleColBandSize w:val="1"/>
    </w:tblPr>
  </w:style>
  <w:style w:type="table" w:customStyle="1" w:styleId="a1">
    <w:basedOn w:val="TableNormal"/>
    <w:pPr>
      <w:spacing w:after="0"/>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mailto:clarice.myers@hearxgroup.com" TargetMode="External"/><Relationship Id="rId21" Type="http://schemas.openxmlformats.org/officeDocument/2006/relationships/hyperlink" Target="mailto:thbs@biocoustics.com" TargetMode="External"/><Relationship Id="rId42" Type="http://schemas.openxmlformats.org/officeDocument/2006/relationships/image" Target="media/image23.png"/><Relationship Id="rId47" Type="http://schemas.openxmlformats.org/officeDocument/2006/relationships/image" Target="media/image28.jp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2.jpeg"/><Relationship Id="rId89" Type="http://schemas.openxmlformats.org/officeDocument/2006/relationships/image" Target="media/image67.png"/><Relationship Id="rId16" Type="http://schemas.openxmlformats.org/officeDocument/2006/relationships/image" Target="media/image8.png"/><Relationship Id="rId11" Type="http://schemas.openxmlformats.org/officeDocument/2006/relationships/image" Target="media/image3.jpg"/><Relationship Id="rId32" Type="http://schemas.openxmlformats.org/officeDocument/2006/relationships/image" Target="media/image13.jpg"/><Relationship Id="rId37" Type="http://schemas.openxmlformats.org/officeDocument/2006/relationships/image" Target="media/image18.png"/><Relationship Id="rId53" Type="http://schemas.openxmlformats.org/officeDocument/2006/relationships/image" Target="media/image34.jpeg"/><Relationship Id="rId58" Type="http://schemas.openxmlformats.org/officeDocument/2006/relationships/image" Target="media/image38.svg"/><Relationship Id="rId74" Type="http://schemas.openxmlformats.org/officeDocument/2006/relationships/image" Target="media/image54.jpeg"/><Relationship Id="rId79" Type="http://schemas.openxmlformats.org/officeDocument/2006/relationships/image" Target="media/image57.jpeg"/><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header" Target="header3.xml"/><Relationship Id="rId22" Type="http://schemas.openxmlformats.org/officeDocument/2006/relationships/hyperlink" Target="tel:404-985-3219" TargetMode="External"/><Relationship Id="rId27" Type="http://schemas.openxmlformats.org/officeDocument/2006/relationships/hyperlink" Target="mailto:weyck002@umn.edu" TargetMode="External"/><Relationship Id="rId43" Type="http://schemas.openxmlformats.org/officeDocument/2006/relationships/image" Target="media/image24.png"/><Relationship Id="rId48" Type="http://schemas.openxmlformats.org/officeDocument/2006/relationships/image" Target="media/image29.jpeg"/><Relationship Id="rId64" Type="http://schemas.openxmlformats.org/officeDocument/2006/relationships/image" Target="media/image44.jpeg"/><Relationship Id="rId69" Type="http://schemas.openxmlformats.org/officeDocument/2006/relationships/image" Target="media/image49.jpeg"/><Relationship Id="rId80" Type="http://schemas.openxmlformats.org/officeDocument/2006/relationships/image" Target="media/image58.jpeg"/><Relationship Id="rId85" Type="http://schemas.openxmlformats.org/officeDocument/2006/relationships/image" Target="media/image63.jpeg"/><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hyperlink" Target="mailto:Nicholas.Reed@nyulangone.org" TargetMode="External"/><Relationship Id="rId33" Type="http://schemas.openxmlformats.org/officeDocument/2006/relationships/image" Target="media/image14.png"/><Relationship Id="rId38" Type="http://schemas.openxmlformats.org/officeDocument/2006/relationships/image" Target="media/image19.jpg"/><Relationship Id="rId46" Type="http://schemas.openxmlformats.org/officeDocument/2006/relationships/image" Target="media/image27.jp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hyperlink" Target="mailto:clarice.myers@hearxgroup.com" TargetMode="External"/><Relationship Id="rId41" Type="http://schemas.openxmlformats.org/officeDocument/2006/relationships/image" Target="media/image22.png"/><Relationship Id="rId54" Type="http://schemas.openxmlformats.org/officeDocument/2006/relationships/image" Target="media/image35.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png"/><Relationship Id="rId83" Type="http://schemas.openxmlformats.org/officeDocument/2006/relationships/image" Target="media/image61.sv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hyperlink" Target="mailto:matt@midwestsi.com" TargetMode="External"/><Relationship Id="rId28" Type="http://schemas.openxmlformats.org/officeDocument/2006/relationships/comments" Target="comments.xml"/><Relationship Id="rId36" Type="http://schemas.openxmlformats.org/officeDocument/2006/relationships/image" Target="media/image17.png"/><Relationship Id="rId49" Type="http://schemas.openxmlformats.org/officeDocument/2006/relationships/image" Target="media/image30.jpg"/><Relationship Id="rId57" Type="http://schemas.openxmlformats.org/officeDocument/2006/relationships/image" Target="media/image37.png"/><Relationship Id="rId10" Type="http://schemas.openxmlformats.org/officeDocument/2006/relationships/image" Target="media/image2.jpg"/><Relationship Id="rId31" Type="http://schemas.openxmlformats.org/officeDocument/2006/relationships/image" Target="media/image12.png"/><Relationship Id="rId44" Type="http://schemas.openxmlformats.org/officeDocument/2006/relationships/image" Target="media/image25.jpg"/><Relationship Id="rId52" Type="http://schemas.openxmlformats.org/officeDocument/2006/relationships/image" Target="media/image33.pn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pn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0.png"/><Relationship Id="rId34" Type="http://schemas.openxmlformats.org/officeDocument/2006/relationships/image" Target="media/image15.jpg"/><Relationship Id="rId50" Type="http://schemas.openxmlformats.org/officeDocument/2006/relationships/image" Target="media/image31.png"/><Relationship Id="rId55" Type="http://schemas.openxmlformats.org/officeDocument/2006/relationships/image" Target="media/image350.jpeg"/><Relationship Id="rId76" Type="http://schemas.openxmlformats.org/officeDocument/2006/relationships/image" Target="media/image54.png"/><Relationship Id="rId97" Type="http://schemas.microsoft.com/office/2011/relationships/people" Target="people.xml"/><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header" Target="header1.xml"/><Relationship Id="rId2" Type="http://schemas.openxmlformats.org/officeDocument/2006/relationships/customXml" Target="../customXml/item2.xml"/><Relationship Id="rId29" Type="http://schemas.microsoft.com/office/2011/relationships/commentsExtended" Target="commentsExtended.xml"/><Relationship Id="rId24" Type="http://schemas.openxmlformats.org/officeDocument/2006/relationships/hyperlink" Target="mailto:joeybair@carolinassalesandservice.com" TargetMode="External"/><Relationship Id="rId40" Type="http://schemas.openxmlformats.org/officeDocument/2006/relationships/image" Target="media/image21.png"/><Relationship Id="rId45" Type="http://schemas.openxmlformats.org/officeDocument/2006/relationships/image" Target="media/image26.jpg"/><Relationship Id="rId66" Type="http://schemas.openxmlformats.org/officeDocument/2006/relationships/image" Target="media/image46.jpeg"/><Relationship Id="rId87" Type="http://schemas.openxmlformats.org/officeDocument/2006/relationships/image" Target="media/image65.jpeg"/><Relationship Id="rId61" Type="http://schemas.openxmlformats.org/officeDocument/2006/relationships/image" Target="media/image41.jpeg"/><Relationship Id="rId82" Type="http://schemas.openxmlformats.org/officeDocument/2006/relationships/image" Target="media/image60.png"/><Relationship Id="rId19" Type="http://schemas.openxmlformats.org/officeDocument/2006/relationships/image" Target="media/image11.png"/><Relationship Id="rId14" Type="http://schemas.openxmlformats.org/officeDocument/2006/relationships/image" Target="media/image6.jpg"/><Relationship Id="rId30" Type="http://schemas.microsoft.com/office/2016/09/relationships/commentsIds" Target="commentsIds.xml"/><Relationship Id="rId35" Type="http://schemas.openxmlformats.org/officeDocument/2006/relationships/image" Target="media/image16.png"/><Relationship Id="rId56" Type="http://schemas.openxmlformats.org/officeDocument/2006/relationships/image" Target="media/image36.jpeg"/><Relationship Id="rId77"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32.jpg"/><Relationship Id="rId72" Type="http://schemas.openxmlformats.org/officeDocument/2006/relationships/image" Target="media/image52.jpeg"/><Relationship Id="rId93" Type="http://schemas.openxmlformats.org/officeDocument/2006/relationships/header" Target="header2.xml"/><Relationship Id="rId9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5h/fpzYp/AEkRdjz03e5IgR65Q==">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</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47FC1498-EFF9-4A0C-9FE5-FBB56738B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53</Pages>
  <Words>10130</Words>
  <Characters>60477</Characters>
  <Application>Microsoft Office Word</Application>
  <DocSecurity>0</DocSecurity>
  <Lines>1591</Lines>
  <Paragraphs>743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Nicholas Reed</dc:creator>
  <cp:lastModifiedBy>Guarda, Sonia</cp:lastModifiedBy>
  <cp:revision>13</cp:revision>
  <dcterms:created xsi:type="dcterms:W3CDTF">2025-09-05T13:07:00Z</dcterms:created>
  <dcterms:modified xsi:type="dcterms:W3CDTF">2025-09-05T18:02:00Z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0x010100E6DB5F5B62109E4C81D31AC795566603</vt:lpwstr>
  </property>
</Properties>
</file>