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14E2" w14:textId="77777777" w:rsidR="00661931" w:rsidRDefault="00661931" w:rsidP="002B399C">
      <w:pPr>
        <w:spacing w:after="60"/>
        <w:jc w:val="center"/>
      </w:pPr>
      <w:bookmarkStart w:id="0" w:name="_Toc289367166"/>
      <w:bookmarkStart w:id="1" w:name="_Toc273700196"/>
    </w:p>
    <w:p w14:paraId="14D754ED" w14:textId="73FC7056" w:rsidR="003248C8" w:rsidRPr="001E5C3A" w:rsidRDefault="00302687" w:rsidP="002B399C">
      <w:pPr>
        <w:spacing w:after="60"/>
        <w:jc w:val="center"/>
      </w:pPr>
      <w:r w:rsidRPr="00893A28">
        <w:rPr>
          <w:noProof/>
          <w:color w:val="2B579A"/>
        </w:rPr>
        <w:drawing>
          <wp:inline distT="0" distB="0" distL="0" distR="0" wp14:anchorId="0388B91F" wp14:editId="213C66AC">
            <wp:extent cx="4381500" cy="169028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2625"/>
                    <a:stretch/>
                  </pic:blipFill>
                  <pic:spPr bwMode="auto">
                    <a:xfrm>
                      <a:off x="0" y="0"/>
                      <a:ext cx="4381500" cy="169028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3E1BC2D" w14:textId="77777777" w:rsidR="003248C8" w:rsidRPr="001E5C3A" w:rsidRDefault="003248C8" w:rsidP="001B5DCE">
      <w:pPr>
        <w:spacing w:after="60"/>
      </w:pPr>
    </w:p>
    <w:p w14:paraId="25FCC70B" w14:textId="77777777" w:rsidR="003248C8" w:rsidRPr="001E5C3A" w:rsidRDefault="003248C8" w:rsidP="001B5DCE">
      <w:pPr>
        <w:spacing w:after="60"/>
        <w:jc w:val="center"/>
      </w:pPr>
    </w:p>
    <w:p w14:paraId="6D6CA96A" w14:textId="77777777" w:rsidR="003248C8" w:rsidRPr="001E5C3A" w:rsidRDefault="003248C8" w:rsidP="001B5DCE">
      <w:pPr>
        <w:spacing w:after="60"/>
        <w:jc w:val="center"/>
        <w:rPr>
          <w:sz w:val="36"/>
          <w:szCs w:val="36"/>
        </w:rPr>
      </w:pPr>
      <w:r w:rsidRPr="001E5C3A">
        <w:rPr>
          <w:sz w:val="36"/>
          <w:szCs w:val="36"/>
        </w:rPr>
        <w:t>Manual 2</w:t>
      </w:r>
    </w:p>
    <w:p w14:paraId="7CAC3F17" w14:textId="56BEEA2C" w:rsidR="003248C8" w:rsidRPr="001E5C3A" w:rsidRDefault="003248C8" w:rsidP="001B5DCE">
      <w:pPr>
        <w:spacing w:after="60"/>
        <w:jc w:val="center"/>
        <w:rPr>
          <w:bCs/>
          <w:sz w:val="36"/>
          <w:szCs w:val="36"/>
        </w:rPr>
      </w:pPr>
      <w:r w:rsidRPr="001E5C3A">
        <w:rPr>
          <w:sz w:val="36"/>
          <w:szCs w:val="36"/>
        </w:rPr>
        <w:t>Home and Field Center Procedures</w:t>
      </w:r>
    </w:p>
    <w:p w14:paraId="76FD51A9" w14:textId="3397007A" w:rsidR="003248C8" w:rsidRPr="001E5C3A" w:rsidRDefault="003248C8" w:rsidP="001B5DCE">
      <w:pPr>
        <w:spacing w:after="60"/>
        <w:jc w:val="center"/>
        <w:rPr>
          <w:sz w:val="36"/>
          <w:szCs w:val="36"/>
        </w:rPr>
      </w:pPr>
      <w:r w:rsidRPr="001E5C3A">
        <w:rPr>
          <w:sz w:val="36"/>
          <w:szCs w:val="36"/>
        </w:rPr>
        <w:t>ARIC</w:t>
      </w:r>
      <w:r w:rsidR="00AA4095" w:rsidRPr="001E5C3A">
        <w:rPr>
          <w:sz w:val="36"/>
          <w:szCs w:val="36"/>
        </w:rPr>
        <w:t xml:space="preserve"> </w:t>
      </w:r>
      <w:r w:rsidRPr="001E5C3A">
        <w:rPr>
          <w:sz w:val="36"/>
          <w:szCs w:val="36"/>
        </w:rPr>
        <w:t xml:space="preserve">Visit </w:t>
      </w:r>
      <w:r w:rsidR="006108F4">
        <w:rPr>
          <w:sz w:val="36"/>
          <w:szCs w:val="36"/>
        </w:rPr>
        <w:t>1</w:t>
      </w:r>
      <w:ins w:id="2" w:author="Scott, Mirela" w:date="2025-07-15T09:59:00Z" w16du:dateUtc="2025-07-15T13:59:00Z">
        <w:r w:rsidR="00412F30">
          <w:rPr>
            <w:sz w:val="36"/>
            <w:szCs w:val="36"/>
          </w:rPr>
          <w:t>2</w:t>
        </w:r>
      </w:ins>
      <w:del w:id="3" w:author="Scott, Mirela" w:date="2025-07-15T09:59:00Z" w16du:dateUtc="2025-07-15T13:59:00Z">
        <w:r w:rsidR="009307EF" w:rsidDel="00412F30">
          <w:rPr>
            <w:sz w:val="36"/>
            <w:szCs w:val="36"/>
          </w:rPr>
          <w:delText>1</w:delText>
        </w:r>
      </w:del>
      <w:r w:rsidRPr="001E5C3A">
        <w:rPr>
          <w:sz w:val="36"/>
          <w:szCs w:val="36"/>
        </w:rPr>
        <w:t xml:space="preserve"> </w:t>
      </w:r>
      <w:r w:rsidR="00936314">
        <w:rPr>
          <w:sz w:val="36"/>
          <w:szCs w:val="36"/>
        </w:rPr>
        <w:t>Examination</w:t>
      </w:r>
    </w:p>
    <w:p w14:paraId="6F32A76B" w14:textId="77777777" w:rsidR="003248C8" w:rsidRPr="001E5C3A" w:rsidRDefault="003248C8" w:rsidP="001B5DCE">
      <w:pPr>
        <w:spacing w:after="60"/>
        <w:jc w:val="center"/>
        <w:rPr>
          <w:sz w:val="36"/>
          <w:szCs w:val="36"/>
        </w:rPr>
      </w:pPr>
    </w:p>
    <w:p w14:paraId="6CFB35B8" w14:textId="1A3615FA" w:rsidR="007A523C" w:rsidRPr="001E5C3A" w:rsidRDefault="007A523C" w:rsidP="007A523C">
      <w:pPr>
        <w:tabs>
          <w:tab w:val="center" w:pos="4680"/>
          <w:tab w:val="left" w:pos="7091"/>
        </w:tabs>
        <w:spacing w:after="60"/>
        <w:rPr>
          <w:sz w:val="28"/>
          <w:szCs w:val="28"/>
        </w:rPr>
      </w:pPr>
      <w:r>
        <w:rPr>
          <w:sz w:val="28"/>
          <w:szCs w:val="28"/>
        </w:rPr>
        <w:tab/>
      </w:r>
      <w:r w:rsidRPr="001E5C3A">
        <w:rPr>
          <w:sz w:val="28"/>
          <w:szCs w:val="28"/>
        </w:rPr>
        <w:t xml:space="preserve">Version </w:t>
      </w:r>
      <w:del w:id="4" w:author="Scott, Mirela" w:date="2025-07-15T09:59:00Z" w16du:dateUtc="2025-07-15T13:59:00Z">
        <w:r w:rsidDel="00412F30">
          <w:rPr>
            <w:sz w:val="28"/>
            <w:szCs w:val="28"/>
          </w:rPr>
          <w:delText>2.1</w:delText>
        </w:r>
      </w:del>
      <w:ins w:id="5" w:author="Scott, Mirela" w:date="2025-07-15T09:59:00Z" w16du:dateUtc="2025-07-15T13:59:00Z">
        <w:r w:rsidR="00412F30">
          <w:rPr>
            <w:sz w:val="28"/>
            <w:szCs w:val="28"/>
          </w:rPr>
          <w:t>1.0</w:t>
        </w:r>
      </w:ins>
      <w:r w:rsidRPr="001E5C3A">
        <w:rPr>
          <w:sz w:val="28"/>
          <w:szCs w:val="28"/>
        </w:rPr>
        <w:t xml:space="preserve"> – </w:t>
      </w:r>
      <w:del w:id="6" w:author="Scott, Mirela" w:date="2025-07-15T09:59:00Z" w16du:dateUtc="2025-07-15T13:59:00Z">
        <w:r w:rsidDel="00412F30">
          <w:rPr>
            <w:sz w:val="28"/>
            <w:szCs w:val="28"/>
          </w:rPr>
          <w:delText>03/</w:delText>
        </w:r>
        <w:r w:rsidR="00C225C8" w:rsidDel="00412F30">
          <w:rPr>
            <w:sz w:val="28"/>
            <w:szCs w:val="28"/>
          </w:rPr>
          <w:delText>22</w:delText>
        </w:r>
        <w:r w:rsidDel="00412F30">
          <w:rPr>
            <w:sz w:val="28"/>
            <w:szCs w:val="28"/>
          </w:rPr>
          <w:delText>/2024</w:delText>
        </w:r>
      </w:del>
      <w:ins w:id="7" w:author="Scott, Mirela" w:date="2025-07-15T09:59:00Z" w16du:dateUtc="2025-07-15T13:59:00Z">
        <w:r w:rsidR="00412F30">
          <w:rPr>
            <w:sz w:val="28"/>
            <w:szCs w:val="28"/>
          </w:rPr>
          <w:t>07/15/2025</w:t>
        </w:r>
      </w:ins>
      <w:r>
        <w:rPr>
          <w:sz w:val="28"/>
          <w:szCs w:val="28"/>
        </w:rPr>
        <w:tab/>
      </w:r>
    </w:p>
    <w:p w14:paraId="32F338B4" w14:textId="77777777" w:rsidR="007919DB" w:rsidRPr="00570349" w:rsidRDefault="007919DB" w:rsidP="007919DB">
      <w:pPr>
        <w:spacing w:before="12"/>
        <w:rPr>
          <w:rFonts w:eastAsia="Calibri"/>
          <w:sz w:val="27"/>
          <w:szCs w:val="27"/>
        </w:rPr>
      </w:pPr>
    </w:p>
    <w:p w14:paraId="4C28C4B8" w14:textId="77777777" w:rsidR="00690182" w:rsidRPr="001E5C3A" w:rsidRDefault="00690182" w:rsidP="001B5DCE">
      <w:pPr>
        <w:spacing w:after="60"/>
        <w:rPr>
          <w:sz w:val="20"/>
          <w:szCs w:val="20"/>
        </w:rPr>
      </w:pPr>
    </w:p>
    <w:p w14:paraId="276908DC" w14:textId="77777777" w:rsidR="007A523C" w:rsidRDefault="007A523C" w:rsidP="006D5465">
      <w:pPr>
        <w:spacing w:after="60"/>
        <w:jc w:val="center"/>
        <w:rPr>
          <w:sz w:val="20"/>
          <w:szCs w:val="20"/>
        </w:rPr>
      </w:pPr>
    </w:p>
    <w:p w14:paraId="50D1D557" w14:textId="77777777" w:rsidR="007A523C" w:rsidRDefault="007A523C" w:rsidP="006D5465">
      <w:pPr>
        <w:spacing w:after="60"/>
        <w:jc w:val="center"/>
        <w:rPr>
          <w:sz w:val="20"/>
          <w:szCs w:val="20"/>
        </w:rPr>
      </w:pPr>
    </w:p>
    <w:p w14:paraId="26172A6F" w14:textId="77777777" w:rsidR="007A523C" w:rsidRDefault="007A523C" w:rsidP="007A523C">
      <w:pPr>
        <w:spacing w:after="60"/>
        <w:jc w:val="right"/>
        <w:rPr>
          <w:sz w:val="20"/>
          <w:szCs w:val="20"/>
        </w:rPr>
      </w:pPr>
    </w:p>
    <w:p w14:paraId="3793C54D" w14:textId="27092D2F" w:rsidR="006D5465" w:rsidRDefault="003248C8" w:rsidP="006D5465">
      <w:pPr>
        <w:spacing w:after="60"/>
        <w:jc w:val="center"/>
        <w:rPr>
          <w:rFonts w:eastAsia="MS Mincho"/>
          <w:sz w:val="28"/>
          <w:szCs w:val="28"/>
        </w:rPr>
      </w:pPr>
      <w:r w:rsidRPr="007A523C">
        <w:rPr>
          <w:sz w:val="20"/>
          <w:szCs w:val="20"/>
        </w:rPr>
        <w:br w:type="page"/>
      </w:r>
      <w:bookmarkStart w:id="8" w:name="_Toc289367167"/>
      <w:bookmarkEnd w:id="0"/>
      <w:r w:rsidR="006D5465" w:rsidRPr="00CC26AB">
        <w:rPr>
          <w:rFonts w:ascii="Times New Roman" w:hAnsi="Times New Roman"/>
          <w:noProof/>
          <w:color w:val="2B579A"/>
        </w:rPr>
        <w:lastRenderedPageBreak/>
        <w:drawing>
          <wp:inline distT="0" distB="0" distL="0" distR="0" wp14:anchorId="2E02C3A4" wp14:editId="2357C04E">
            <wp:extent cx="3083441" cy="84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a:extLst>
                        <a:ext uri="{28A0092B-C50C-407E-A947-70E740481C1C}">
                          <a14:useLocalDpi xmlns:a14="http://schemas.microsoft.com/office/drawing/2010/main" val="0"/>
                        </a:ext>
                      </a:extLst>
                    </a:blip>
                    <a:srcRect t="15079" r="3328" b="15080"/>
                    <a:stretch/>
                  </pic:blipFill>
                  <pic:spPr bwMode="auto">
                    <a:xfrm>
                      <a:off x="0" y="0"/>
                      <a:ext cx="3083441" cy="840105"/>
                    </a:xfrm>
                    <a:prstGeom prst="rect">
                      <a:avLst/>
                    </a:prstGeom>
                    <a:noFill/>
                    <a:ln>
                      <a:noFill/>
                    </a:ln>
                    <a:extLst>
                      <a:ext uri="{53640926-AAD7-44D8-BBD7-CCE9431645EC}">
                        <a14:shadowObscured xmlns:a14="http://schemas.microsoft.com/office/drawing/2010/main"/>
                      </a:ext>
                    </a:extLst>
                  </pic:spPr>
                </pic:pic>
              </a:graphicData>
            </a:graphic>
          </wp:inline>
        </w:drawing>
      </w:r>
    </w:p>
    <w:p w14:paraId="7654AABE" w14:textId="643552CF" w:rsidR="0033326A" w:rsidRDefault="0033326A" w:rsidP="00AA4669">
      <w:pPr>
        <w:spacing w:after="60"/>
        <w:jc w:val="center"/>
        <w:rPr>
          <w:b/>
          <w:sz w:val="24"/>
        </w:rPr>
      </w:pPr>
      <w:r>
        <w:rPr>
          <w:b/>
          <w:sz w:val="24"/>
        </w:rPr>
        <w:t xml:space="preserve">Visit </w:t>
      </w:r>
      <w:r w:rsidR="006108F4">
        <w:rPr>
          <w:b/>
          <w:sz w:val="24"/>
        </w:rPr>
        <w:t>1</w:t>
      </w:r>
      <w:ins w:id="9" w:author="Scott, Mirela" w:date="2025-07-15T09:59:00Z" w16du:dateUtc="2025-07-15T13:59:00Z">
        <w:r w:rsidR="00412F30">
          <w:rPr>
            <w:b/>
            <w:sz w:val="24"/>
          </w:rPr>
          <w:t>2</w:t>
        </w:r>
      </w:ins>
      <w:del w:id="10" w:author="Scott, Mirela" w:date="2025-07-15T09:59:00Z" w16du:dateUtc="2025-07-15T13:59:00Z">
        <w:r w:rsidR="00D25682" w:rsidDel="00412F30">
          <w:rPr>
            <w:b/>
            <w:sz w:val="24"/>
          </w:rPr>
          <w:delText>1</w:delText>
        </w:r>
      </w:del>
      <w:r>
        <w:rPr>
          <w:b/>
          <w:sz w:val="24"/>
        </w:rPr>
        <w:t xml:space="preserve"> Examination</w:t>
      </w:r>
    </w:p>
    <w:p w14:paraId="6CF59213" w14:textId="73AE0722" w:rsidR="004A3020" w:rsidRPr="001E5C3A" w:rsidRDefault="00FC5A11" w:rsidP="00AA4669">
      <w:pPr>
        <w:spacing w:after="60"/>
        <w:jc w:val="center"/>
        <w:rPr>
          <w:rFonts w:eastAsia="MS Mincho"/>
        </w:rPr>
      </w:pPr>
      <w:r w:rsidRPr="00AA4669">
        <w:rPr>
          <w:b/>
          <w:sz w:val="24"/>
        </w:rPr>
        <w:t>Home and Field Center Procedures</w:t>
      </w:r>
      <w:bookmarkEnd w:id="8"/>
    </w:p>
    <w:p w14:paraId="33200B5A" w14:textId="203F9363" w:rsidR="004A3020" w:rsidRPr="00DF327E" w:rsidRDefault="004A3020" w:rsidP="00044A62">
      <w:pPr>
        <w:spacing w:after="60"/>
        <w:jc w:val="center"/>
        <w:rPr>
          <w:b/>
          <w:sz w:val="24"/>
        </w:rPr>
      </w:pPr>
      <w:r w:rsidRPr="00DF327E">
        <w:rPr>
          <w:b/>
          <w:sz w:val="24"/>
        </w:rPr>
        <w:t>Table of Contents</w:t>
      </w:r>
    </w:p>
    <w:p w14:paraId="2DEA78A5" w14:textId="52F7E6B1" w:rsidR="00BB1C8E" w:rsidRDefault="00DF327E">
      <w:pPr>
        <w:pStyle w:val="TOC1"/>
        <w:rPr>
          <w:rFonts w:asciiTheme="minorHAnsi" w:eastAsiaTheme="minorEastAsia" w:hAnsiTheme="minorHAnsi" w:cstheme="minorBidi"/>
          <w:b w:val="0"/>
          <w:bCs w:val="0"/>
          <w:caps w:val="0"/>
          <w:kern w:val="2"/>
          <w:sz w:val="24"/>
          <w:szCs w:val="24"/>
          <w14:ligatures w14:val="standardContextual"/>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60634707" w:history="1">
        <w:r w:rsidR="00BB1C8E" w:rsidRPr="006422DF">
          <w:rPr>
            <w:rStyle w:val="Hyperlink"/>
          </w:rPr>
          <w:t>1</w:t>
        </w:r>
        <w:r w:rsidR="00BB1C8E">
          <w:rPr>
            <w:rFonts w:asciiTheme="minorHAnsi" w:eastAsiaTheme="minorEastAsia" w:hAnsiTheme="minorHAnsi" w:cstheme="minorBidi"/>
            <w:b w:val="0"/>
            <w:bCs w:val="0"/>
            <w:caps w:val="0"/>
            <w:kern w:val="2"/>
            <w:sz w:val="24"/>
            <w:szCs w:val="24"/>
            <w14:ligatures w14:val="standardContextual"/>
          </w:rPr>
          <w:tab/>
        </w:r>
        <w:r w:rsidR="00BB1C8E" w:rsidRPr="006422DF">
          <w:rPr>
            <w:rStyle w:val="Hyperlink"/>
          </w:rPr>
          <w:t>Overview</w:t>
        </w:r>
        <w:r w:rsidR="00BB1C8E">
          <w:rPr>
            <w:webHidden/>
          </w:rPr>
          <w:tab/>
        </w:r>
        <w:r w:rsidR="00BB1C8E">
          <w:rPr>
            <w:webHidden/>
          </w:rPr>
          <w:fldChar w:fldCharType="begin"/>
        </w:r>
        <w:r w:rsidR="00BB1C8E">
          <w:rPr>
            <w:webHidden/>
          </w:rPr>
          <w:instrText xml:space="preserve"> PAGEREF _Toc160634707 \h </w:instrText>
        </w:r>
        <w:r w:rsidR="00BB1C8E">
          <w:rPr>
            <w:webHidden/>
          </w:rPr>
        </w:r>
        <w:r w:rsidR="00BB1C8E">
          <w:rPr>
            <w:webHidden/>
          </w:rPr>
          <w:fldChar w:fldCharType="separate"/>
        </w:r>
        <w:r w:rsidR="0036690F">
          <w:rPr>
            <w:webHidden/>
          </w:rPr>
          <w:t>1</w:t>
        </w:r>
        <w:r w:rsidR="00BB1C8E">
          <w:rPr>
            <w:webHidden/>
          </w:rPr>
          <w:fldChar w:fldCharType="end"/>
        </w:r>
      </w:hyperlink>
    </w:p>
    <w:p w14:paraId="17231741" w14:textId="7B1ADE27"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08" w:history="1">
        <w:r w:rsidRPr="006422DF">
          <w:rPr>
            <w:rStyle w:val="Hyperlink"/>
          </w:rPr>
          <w:t>2</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List of Abbreviations</w:t>
        </w:r>
        <w:r>
          <w:rPr>
            <w:webHidden/>
          </w:rPr>
          <w:tab/>
        </w:r>
        <w:r>
          <w:rPr>
            <w:webHidden/>
          </w:rPr>
          <w:fldChar w:fldCharType="begin"/>
        </w:r>
        <w:r>
          <w:rPr>
            <w:webHidden/>
          </w:rPr>
          <w:instrText xml:space="preserve"> PAGEREF _Toc160634708 \h </w:instrText>
        </w:r>
        <w:r>
          <w:rPr>
            <w:webHidden/>
          </w:rPr>
        </w:r>
        <w:r>
          <w:rPr>
            <w:webHidden/>
          </w:rPr>
          <w:fldChar w:fldCharType="separate"/>
        </w:r>
        <w:r w:rsidR="0036690F">
          <w:rPr>
            <w:webHidden/>
          </w:rPr>
          <w:t>2</w:t>
        </w:r>
        <w:r>
          <w:rPr>
            <w:webHidden/>
          </w:rPr>
          <w:fldChar w:fldCharType="end"/>
        </w:r>
      </w:hyperlink>
    </w:p>
    <w:p w14:paraId="383FCCC4" w14:textId="5DD96AA2"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09" w:history="1">
        <w:r w:rsidRPr="006422DF">
          <w:rPr>
            <w:rStyle w:val="Hyperlink"/>
          </w:rPr>
          <w:t>3</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Recruitment to the ARIC Visit</w:t>
        </w:r>
        <w:r>
          <w:rPr>
            <w:webHidden/>
          </w:rPr>
          <w:tab/>
        </w:r>
        <w:r>
          <w:rPr>
            <w:webHidden/>
          </w:rPr>
          <w:fldChar w:fldCharType="begin"/>
        </w:r>
        <w:r>
          <w:rPr>
            <w:webHidden/>
          </w:rPr>
          <w:instrText xml:space="preserve"> PAGEREF _Toc160634709 \h </w:instrText>
        </w:r>
        <w:r>
          <w:rPr>
            <w:webHidden/>
          </w:rPr>
        </w:r>
        <w:r>
          <w:rPr>
            <w:webHidden/>
          </w:rPr>
          <w:fldChar w:fldCharType="separate"/>
        </w:r>
        <w:r w:rsidR="0036690F">
          <w:rPr>
            <w:webHidden/>
          </w:rPr>
          <w:t>4</w:t>
        </w:r>
        <w:r>
          <w:rPr>
            <w:webHidden/>
          </w:rPr>
          <w:fldChar w:fldCharType="end"/>
        </w:r>
      </w:hyperlink>
    </w:p>
    <w:p w14:paraId="029F3EDE" w14:textId="450C3E72" w:rsidR="00BB1C8E" w:rsidRDefault="00BB1C8E">
      <w:pPr>
        <w:pStyle w:val="TOC2"/>
        <w:rPr>
          <w:rFonts w:asciiTheme="minorHAnsi" w:eastAsiaTheme="minorEastAsia" w:hAnsiTheme="minorHAnsi" w:cstheme="minorBidi"/>
          <w:kern w:val="2"/>
          <w:sz w:val="24"/>
          <w:szCs w:val="24"/>
          <w14:ligatures w14:val="standardContextual"/>
        </w:rPr>
      </w:pPr>
      <w:hyperlink w:anchor="_Toc160634710" w:history="1">
        <w:r w:rsidRPr="006422DF">
          <w:rPr>
            <w:rStyle w:val="Hyperlink"/>
          </w:rPr>
          <w:t>3.1</w:t>
        </w:r>
        <w:r>
          <w:rPr>
            <w:rFonts w:asciiTheme="minorHAnsi" w:eastAsiaTheme="minorEastAsia" w:hAnsiTheme="minorHAnsi" w:cstheme="minorBidi"/>
            <w:kern w:val="2"/>
            <w:sz w:val="24"/>
            <w:szCs w:val="24"/>
            <w14:ligatures w14:val="standardContextual"/>
          </w:rPr>
          <w:tab/>
        </w:r>
        <w:r w:rsidRPr="006422DF">
          <w:rPr>
            <w:rStyle w:val="Hyperlink"/>
          </w:rPr>
          <w:t>Overview</w:t>
        </w:r>
        <w:r>
          <w:rPr>
            <w:webHidden/>
          </w:rPr>
          <w:tab/>
        </w:r>
        <w:r>
          <w:rPr>
            <w:webHidden/>
          </w:rPr>
          <w:fldChar w:fldCharType="begin"/>
        </w:r>
        <w:r>
          <w:rPr>
            <w:webHidden/>
          </w:rPr>
          <w:instrText xml:space="preserve"> PAGEREF _Toc160634710 \h </w:instrText>
        </w:r>
        <w:r>
          <w:rPr>
            <w:webHidden/>
          </w:rPr>
        </w:r>
        <w:r>
          <w:rPr>
            <w:webHidden/>
          </w:rPr>
          <w:fldChar w:fldCharType="separate"/>
        </w:r>
        <w:r w:rsidR="0036690F">
          <w:rPr>
            <w:webHidden/>
          </w:rPr>
          <w:t>4</w:t>
        </w:r>
        <w:r>
          <w:rPr>
            <w:webHidden/>
          </w:rPr>
          <w:fldChar w:fldCharType="end"/>
        </w:r>
      </w:hyperlink>
    </w:p>
    <w:p w14:paraId="323B7EF3" w14:textId="677FDF8B" w:rsidR="00BB1C8E" w:rsidRDefault="00BB1C8E">
      <w:pPr>
        <w:pStyle w:val="TOC2"/>
        <w:rPr>
          <w:rFonts w:asciiTheme="minorHAnsi" w:eastAsiaTheme="minorEastAsia" w:hAnsiTheme="minorHAnsi" w:cstheme="minorBidi"/>
          <w:kern w:val="2"/>
          <w:sz w:val="24"/>
          <w:szCs w:val="24"/>
          <w14:ligatures w14:val="standardContextual"/>
        </w:rPr>
      </w:pPr>
      <w:hyperlink w:anchor="_Toc160634711" w:history="1">
        <w:r w:rsidRPr="006422DF">
          <w:rPr>
            <w:rStyle w:val="Hyperlink"/>
          </w:rPr>
          <w:t>3.2</w:t>
        </w:r>
        <w:r>
          <w:rPr>
            <w:rFonts w:asciiTheme="minorHAnsi" w:eastAsiaTheme="minorEastAsia" w:hAnsiTheme="minorHAnsi" w:cstheme="minorBidi"/>
            <w:kern w:val="2"/>
            <w:sz w:val="24"/>
            <w:szCs w:val="24"/>
            <w14:ligatures w14:val="standardContextual"/>
          </w:rPr>
          <w:tab/>
        </w:r>
        <w:r w:rsidRPr="006422DF">
          <w:rPr>
            <w:rStyle w:val="Hyperlink"/>
          </w:rPr>
          <w:t>Recruitment of Legally authorized representatives, proxies, and informants</w:t>
        </w:r>
        <w:r>
          <w:rPr>
            <w:webHidden/>
          </w:rPr>
          <w:tab/>
        </w:r>
        <w:r>
          <w:rPr>
            <w:webHidden/>
          </w:rPr>
          <w:fldChar w:fldCharType="begin"/>
        </w:r>
        <w:r>
          <w:rPr>
            <w:webHidden/>
          </w:rPr>
          <w:instrText xml:space="preserve"> PAGEREF _Toc160634711 \h </w:instrText>
        </w:r>
        <w:r>
          <w:rPr>
            <w:webHidden/>
          </w:rPr>
        </w:r>
        <w:r>
          <w:rPr>
            <w:webHidden/>
          </w:rPr>
          <w:fldChar w:fldCharType="separate"/>
        </w:r>
        <w:r w:rsidR="0036690F">
          <w:rPr>
            <w:webHidden/>
          </w:rPr>
          <w:t>4</w:t>
        </w:r>
        <w:r>
          <w:rPr>
            <w:webHidden/>
          </w:rPr>
          <w:fldChar w:fldCharType="end"/>
        </w:r>
      </w:hyperlink>
    </w:p>
    <w:p w14:paraId="2F8201E1" w14:textId="06046CF3" w:rsidR="00BB1C8E" w:rsidRDefault="00BB1C8E">
      <w:pPr>
        <w:pStyle w:val="TOC2"/>
        <w:rPr>
          <w:rFonts w:asciiTheme="minorHAnsi" w:eastAsiaTheme="minorEastAsia" w:hAnsiTheme="minorHAnsi" w:cstheme="minorBidi"/>
          <w:kern w:val="2"/>
          <w:sz w:val="24"/>
          <w:szCs w:val="24"/>
          <w14:ligatures w14:val="standardContextual"/>
        </w:rPr>
      </w:pPr>
      <w:hyperlink w:anchor="_Toc160634712" w:history="1">
        <w:r w:rsidRPr="006422DF">
          <w:rPr>
            <w:rStyle w:val="Hyperlink"/>
          </w:rPr>
          <w:t>3.3</w:t>
        </w:r>
        <w:r>
          <w:rPr>
            <w:rFonts w:asciiTheme="minorHAnsi" w:eastAsiaTheme="minorEastAsia" w:hAnsiTheme="minorHAnsi" w:cstheme="minorBidi"/>
            <w:kern w:val="2"/>
            <w:sz w:val="24"/>
            <w:szCs w:val="24"/>
            <w14:ligatures w14:val="standardContextual"/>
          </w:rPr>
          <w:tab/>
        </w:r>
        <w:r w:rsidRPr="006422DF">
          <w:rPr>
            <w:rStyle w:val="Hyperlink"/>
            <w:lang w:bidi="he-IL"/>
          </w:rPr>
          <w:t>Recruitment of the LAR (and PROXY or Informant)</w:t>
        </w:r>
        <w:r>
          <w:rPr>
            <w:webHidden/>
          </w:rPr>
          <w:tab/>
        </w:r>
        <w:r>
          <w:rPr>
            <w:webHidden/>
          </w:rPr>
          <w:fldChar w:fldCharType="begin"/>
        </w:r>
        <w:r>
          <w:rPr>
            <w:webHidden/>
          </w:rPr>
          <w:instrText xml:space="preserve"> PAGEREF _Toc160634712 \h </w:instrText>
        </w:r>
        <w:r>
          <w:rPr>
            <w:webHidden/>
          </w:rPr>
        </w:r>
        <w:r>
          <w:rPr>
            <w:webHidden/>
          </w:rPr>
          <w:fldChar w:fldCharType="separate"/>
        </w:r>
        <w:r w:rsidR="0036690F">
          <w:rPr>
            <w:webHidden/>
          </w:rPr>
          <w:t>6</w:t>
        </w:r>
        <w:r>
          <w:rPr>
            <w:webHidden/>
          </w:rPr>
          <w:fldChar w:fldCharType="end"/>
        </w:r>
      </w:hyperlink>
    </w:p>
    <w:p w14:paraId="298ED7CD" w14:textId="58D463A7" w:rsidR="00BB1C8E" w:rsidRDefault="00BB1C8E">
      <w:pPr>
        <w:pStyle w:val="TOC2"/>
        <w:rPr>
          <w:rFonts w:asciiTheme="minorHAnsi" w:eastAsiaTheme="minorEastAsia" w:hAnsiTheme="minorHAnsi" w:cstheme="minorBidi"/>
          <w:kern w:val="2"/>
          <w:sz w:val="24"/>
          <w:szCs w:val="24"/>
          <w14:ligatures w14:val="standardContextual"/>
        </w:rPr>
      </w:pPr>
      <w:hyperlink w:anchor="_Toc160634713" w:history="1">
        <w:r w:rsidRPr="006422DF">
          <w:rPr>
            <w:rStyle w:val="Hyperlink"/>
          </w:rPr>
          <w:t>3.4</w:t>
        </w:r>
        <w:r>
          <w:rPr>
            <w:rFonts w:asciiTheme="minorHAnsi" w:eastAsiaTheme="minorEastAsia" w:hAnsiTheme="minorHAnsi" w:cstheme="minorBidi"/>
            <w:kern w:val="2"/>
            <w:sz w:val="24"/>
            <w:szCs w:val="24"/>
            <w14:ligatures w14:val="standardContextual"/>
          </w:rPr>
          <w:tab/>
        </w:r>
        <w:r w:rsidRPr="006422DF">
          <w:rPr>
            <w:rStyle w:val="Hyperlink"/>
          </w:rPr>
          <w:t>Linking the ARIC Follow-up Calls and the ARIC examination visit</w:t>
        </w:r>
        <w:r>
          <w:rPr>
            <w:webHidden/>
          </w:rPr>
          <w:tab/>
        </w:r>
        <w:r>
          <w:rPr>
            <w:webHidden/>
          </w:rPr>
          <w:fldChar w:fldCharType="begin"/>
        </w:r>
        <w:r>
          <w:rPr>
            <w:webHidden/>
          </w:rPr>
          <w:instrText xml:space="preserve"> PAGEREF _Toc160634713 \h </w:instrText>
        </w:r>
        <w:r>
          <w:rPr>
            <w:webHidden/>
          </w:rPr>
        </w:r>
        <w:r>
          <w:rPr>
            <w:webHidden/>
          </w:rPr>
          <w:fldChar w:fldCharType="separate"/>
        </w:r>
        <w:r w:rsidR="0036690F">
          <w:rPr>
            <w:webHidden/>
          </w:rPr>
          <w:t>7</w:t>
        </w:r>
        <w:r>
          <w:rPr>
            <w:webHidden/>
          </w:rPr>
          <w:fldChar w:fldCharType="end"/>
        </w:r>
      </w:hyperlink>
    </w:p>
    <w:p w14:paraId="67F99CC0" w14:textId="02684BF8" w:rsidR="00BB1C8E" w:rsidRDefault="00BB1C8E">
      <w:pPr>
        <w:pStyle w:val="TOC2"/>
        <w:rPr>
          <w:rFonts w:asciiTheme="minorHAnsi" w:eastAsiaTheme="minorEastAsia" w:hAnsiTheme="minorHAnsi" w:cstheme="minorBidi"/>
          <w:kern w:val="2"/>
          <w:sz w:val="24"/>
          <w:szCs w:val="24"/>
          <w14:ligatures w14:val="standardContextual"/>
        </w:rPr>
      </w:pPr>
      <w:hyperlink w:anchor="_Toc160634714" w:history="1">
        <w:r w:rsidRPr="006422DF">
          <w:rPr>
            <w:rStyle w:val="Hyperlink"/>
          </w:rPr>
          <w:t>3.5</w:t>
        </w:r>
        <w:r>
          <w:rPr>
            <w:rFonts w:asciiTheme="minorHAnsi" w:eastAsiaTheme="minorEastAsia" w:hAnsiTheme="minorHAnsi" w:cstheme="minorBidi"/>
            <w:kern w:val="2"/>
            <w:sz w:val="24"/>
            <w:szCs w:val="24"/>
            <w14:ligatures w14:val="standardContextual"/>
          </w:rPr>
          <w:tab/>
        </w:r>
        <w:r w:rsidRPr="006422DF">
          <w:rPr>
            <w:rStyle w:val="Hyperlink"/>
          </w:rPr>
          <w:t>Recruitment of spousal pairs</w:t>
        </w:r>
        <w:r>
          <w:rPr>
            <w:webHidden/>
          </w:rPr>
          <w:tab/>
        </w:r>
        <w:r>
          <w:rPr>
            <w:webHidden/>
          </w:rPr>
          <w:fldChar w:fldCharType="begin"/>
        </w:r>
        <w:r>
          <w:rPr>
            <w:webHidden/>
          </w:rPr>
          <w:instrText xml:space="preserve"> PAGEREF _Toc160634714 \h </w:instrText>
        </w:r>
        <w:r>
          <w:rPr>
            <w:webHidden/>
          </w:rPr>
        </w:r>
        <w:r>
          <w:rPr>
            <w:webHidden/>
          </w:rPr>
          <w:fldChar w:fldCharType="separate"/>
        </w:r>
        <w:r w:rsidR="0036690F">
          <w:rPr>
            <w:webHidden/>
          </w:rPr>
          <w:t>8</w:t>
        </w:r>
        <w:r>
          <w:rPr>
            <w:webHidden/>
          </w:rPr>
          <w:fldChar w:fldCharType="end"/>
        </w:r>
      </w:hyperlink>
    </w:p>
    <w:p w14:paraId="6DFF6450" w14:textId="3A13ACF1" w:rsidR="00BB1C8E" w:rsidRDefault="00BB1C8E">
      <w:pPr>
        <w:pStyle w:val="TOC2"/>
        <w:rPr>
          <w:rFonts w:asciiTheme="minorHAnsi" w:eastAsiaTheme="minorEastAsia" w:hAnsiTheme="minorHAnsi" w:cstheme="minorBidi"/>
          <w:kern w:val="2"/>
          <w:sz w:val="24"/>
          <w:szCs w:val="24"/>
          <w14:ligatures w14:val="standardContextual"/>
        </w:rPr>
      </w:pPr>
      <w:hyperlink w:anchor="_Toc160634715" w:history="1">
        <w:r w:rsidRPr="006422DF">
          <w:rPr>
            <w:rStyle w:val="Hyperlink"/>
          </w:rPr>
          <w:t>3.6</w:t>
        </w:r>
        <w:r>
          <w:rPr>
            <w:rFonts w:asciiTheme="minorHAnsi" w:eastAsiaTheme="minorEastAsia" w:hAnsiTheme="minorHAnsi" w:cstheme="minorBidi"/>
            <w:kern w:val="2"/>
            <w:sz w:val="24"/>
            <w:szCs w:val="24"/>
            <w14:ligatures w14:val="standardContextual"/>
          </w:rPr>
          <w:tab/>
        </w:r>
        <w:r w:rsidRPr="006422DF">
          <w:rPr>
            <w:rStyle w:val="Hyperlink"/>
          </w:rPr>
          <w:t>Time Window for ARIC visits</w:t>
        </w:r>
        <w:r>
          <w:rPr>
            <w:webHidden/>
          </w:rPr>
          <w:tab/>
        </w:r>
        <w:r>
          <w:rPr>
            <w:webHidden/>
          </w:rPr>
          <w:fldChar w:fldCharType="begin"/>
        </w:r>
        <w:r>
          <w:rPr>
            <w:webHidden/>
          </w:rPr>
          <w:instrText xml:space="preserve"> PAGEREF _Toc160634715 \h </w:instrText>
        </w:r>
        <w:r>
          <w:rPr>
            <w:webHidden/>
          </w:rPr>
        </w:r>
        <w:r>
          <w:rPr>
            <w:webHidden/>
          </w:rPr>
          <w:fldChar w:fldCharType="separate"/>
        </w:r>
        <w:r w:rsidR="0036690F">
          <w:rPr>
            <w:webHidden/>
          </w:rPr>
          <w:t>8</w:t>
        </w:r>
        <w:r>
          <w:rPr>
            <w:webHidden/>
          </w:rPr>
          <w:fldChar w:fldCharType="end"/>
        </w:r>
      </w:hyperlink>
    </w:p>
    <w:p w14:paraId="79B846D9" w14:textId="3093BC51" w:rsidR="00BB1C8E" w:rsidRDefault="00BB1C8E">
      <w:pPr>
        <w:pStyle w:val="TOC2"/>
        <w:rPr>
          <w:rFonts w:asciiTheme="minorHAnsi" w:eastAsiaTheme="minorEastAsia" w:hAnsiTheme="minorHAnsi" w:cstheme="minorBidi"/>
          <w:kern w:val="2"/>
          <w:sz w:val="24"/>
          <w:szCs w:val="24"/>
          <w14:ligatures w14:val="standardContextual"/>
        </w:rPr>
      </w:pPr>
      <w:hyperlink w:anchor="_Toc160634716" w:history="1">
        <w:r w:rsidRPr="006422DF">
          <w:rPr>
            <w:rStyle w:val="Hyperlink"/>
          </w:rPr>
          <w:t>3.7</w:t>
        </w:r>
        <w:r>
          <w:rPr>
            <w:rFonts w:asciiTheme="minorHAnsi" w:eastAsiaTheme="minorEastAsia" w:hAnsiTheme="minorHAnsi" w:cstheme="minorBidi"/>
            <w:kern w:val="2"/>
            <w:sz w:val="24"/>
            <w:szCs w:val="24"/>
            <w14:ligatures w14:val="standardContextual"/>
          </w:rPr>
          <w:tab/>
        </w:r>
        <w:r w:rsidRPr="006422DF">
          <w:rPr>
            <w:rStyle w:val="Hyperlink"/>
          </w:rPr>
          <w:t>Scheduling of Visit Examinations</w:t>
        </w:r>
        <w:r>
          <w:rPr>
            <w:webHidden/>
          </w:rPr>
          <w:tab/>
        </w:r>
        <w:r>
          <w:rPr>
            <w:webHidden/>
          </w:rPr>
          <w:fldChar w:fldCharType="begin"/>
        </w:r>
        <w:r>
          <w:rPr>
            <w:webHidden/>
          </w:rPr>
          <w:instrText xml:space="preserve"> PAGEREF _Toc160634716 \h </w:instrText>
        </w:r>
        <w:r>
          <w:rPr>
            <w:webHidden/>
          </w:rPr>
        </w:r>
        <w:r>
          <w:rPr>
            <w:webHidden/>
          </w:rPr>
          <w:fldChar w:fldCharType="separate"/>
        </w:r>
        <w:r w:rsidR="0036690F">
          <w:rPr>
            <w:webHidden/>
          </w:rPr>
          <w:t>9</w:t>
        </w:r>
        <w:r>
          <w:rPr>
            <w:webHidden/>
          </w:rPr>
          <w:fldChar w:fldCharType="end"/>
        </w:r>
      </w:hyperlink>
    </w:p>
    <w:p w14:paraId="2D82E15A" w14:textId="20785EEA" w:rsidR="00BB1C8E" w:rsidRDefault="00BB1C8E">
      <w:pPr>
        <w:pStyle w:val="TOC2"/>
        <w:rPr>
          <w:rFonts w:asciiTheme="minorHAnsi" w:eastAsiaTheme="minorEastAsia" w:hAnsiTheme="minorHAnsi" w:cstheme="minorBidi"/>
          <w:kern w:val="2"/>
          <w:sz w:val="24"/>
          <w:szCs w:val="24"/>
          <w14:ligatures w14:val="standardContextual"/>
        </w:rPr>
      </w:pPr>
      <w:hyperlink w:anchor="_Toc160634717" w:history="1">
        <w:r w:rsidRPr="006422DF">
          <w:rPr>
            <w:rStyle w:val="Hyperlink"/>
          </w:rPr>
          <w:t>3.8</w:t>
        </w:r>
        <w:r>
          <w:rPr>
            <w:rFonts w:asciiTheme="minorHAnsi" w:eastAsiaTheme="minorEastAsia" w:hAnsiTheme="minorHAnsi" w:cstheme="minorBidi"/>
            <w:kern w:val="2"/>
            <w:sz w:val="24"/>
            <w:szCs w:val="24"/>
            <w14:ligatures w14:val="standardContextual"/>
          </w:rPr>
          <w:tab/>
        </w:r>
        <w:r w:rsidRPr="006422DF">
          <w:rPr>
            <w:rStyle w:val="Hyperlink"/>
          </w:rPr>
          <w:t>Home/LTCF Examinations</w:t>
        </w:r>
        <w:r>
          <w:rPr>
            <w:webHidden/>
          </w:rPr>
          <w:tab/>
        </w:r>
        <w:r>
          <w:rPr>
            <w:webHidden/>
          </w:rPr>
          <w:fldChar w:fldCharType="begin"/>
        </w:r>
        <w:r>
          <w:rPr>
            <w:webHidden/>
          </w:rPr>
          <w:instrText xml:space="preserve"> PAGEREF _Toc160634717 \h </w:instrText>
        </w:r>
        <w:r>
          <w:rPr>
            <w:webHidden/>
          </w:rPr>
        </w:r>
        <w:r>
          <w:rPr>
            <w:webHidden/>
          </w:rPr>
          <w:fldChar w:fldCharType="separate"/>
        </w:r>
        <w:r w:rsidR="0036690F">
          <w:rPr>
            <w:webHidden/>
          </w:rPr>
          <w:t>13</w:t>
        </w:r>
        <w:r>
          <w:rPr>
            <w:webHidden/>
          </w:rPr>
          <w:fldChar w:fldCharType="end"/>
        </w:r>
      </w:hyperlink>
    </w:p>
    <w:p w14:paraId="110C108A" w14:textId="1392C507" w:rsidR="00BB1C8E" w:rsidRDefault="00BB1C8E">
      <w:pPr>
        <w:pStyle w:val="TOC2"/>
        <w:rPr>
          <w:rFonts w:asciiTheme="minorHAnsi" w:eastAsiaTheme="minorEastAsia" w:hAnsiTheme="minorHAnsi" w:cstheme="minorBidi"/>
          <w:kern w:val="2"/>
          <w:sz w:val="24"/>
          <w:szCs w:val="24"/>
          <w14:ligatures w14:val="standardContextual"/>
        </w:rPr>
      </w:pPr>
      <w:hyperlink w:anchor="_Toc160634718" w:history="1">
        <w:r w:rsidRPr="006422DF">
          <w:rPr>
            <w:rStyle w:val="Hyperlink"/>
          </w:rPr>
          <w:t>3.9</w:t>
        </w:r>
        <w:r>
          <w:rPr>
            <w:rFonts w:asciiTheme="minorHAnsi" w:eastAsiaTheme="minorEastAsia" w:hAnsiTheme="minorHAnsi" w:cstheme="minorBidi"/>
            <w:kern w:val="2"/>
            <w:sz w:val="24"/>
            <w:szCs w:val="24"/>
            <w14:ligatures w14:val="standardContextual"/>
          </w:rPr>
          <w:tab/>
        </w:r>
        <w:r w:rsidRPr="006422DF">
          <w:rPr>
            <w:rStyle w:val="Hyperlink"/>
          </w:rPr>
          <w:t>Recruitment and Examination Goals by Center</w:t>
        </w:r>
        <w:r>
          <w:rPr>
            <w:webHidden/>
          </w:rPr>
          <w:tab/>
        </w:r>
        <w:r>
          <w:rPr>
            <w:webHidden/>
          </w:rPr>
          <w:fldChar w:fldCharType="begin"/>
        </w:r>
        <w:r>
          <w:rPr>
            <w:webHidden/>
          </w:rPr>
          <w:instrText xml:space="preserve"> PAGEREF _Toc160634718 \h </w:instrText>
        </w:r>
        <w:r>
          <w:rPr>
            <w:webHidden/>
          </w:rPr>
        </w:r>
        <w:r>
          <w:rPr>
            <w:webHidden/>
          </w:rPr>
          <w:fldChar w:fldCharType="separate"/>
        </w:r>
        <w:r w:rsidR="0036690F">
          <w:rPr>
            <w:webHidden/>
          </w:rPr>
          <w:t>14</w:t>
        </w:r>
        <w:r>
          <w:rPr>
            <w:webHidden/>
          </w:rPr>
          <w:fldChar w:fldCharType="end"/>
        </w:r>
      </w:hyperlink>
    </w:p>
    <w:p w14:paraId="16E3459E" w14:textId="302E27FD" w:rsidR="00BB1C8E" w:rsidRDefault="00BB1C8E">
      <w:pPr>
        <w:pStyle w:val="TOC2"/>
        <w:rPr>
          <w:rFonts w:asciiTheme="minorHAnsi" w:eastAsiaTheme="minorEastAsia" w:hAnsiTheme="minorHAnsi" w:cstheme="minorBidi"/>
          <w:kern w:val="2"/>
          <w:sz w:val="24"/>
          <w:szCs w:val="24"/>
          <w14:ligatures w14:val="standardContextual"/>
        </w:rPr>
      </w:pPr>
      <w:hyperlink w:anchor="_Toc160634719" w:history="1">
        <w:r w:rsidRPr="006422DF">
          <w:rPr>
            <w:rStyle w:val="Hyperlink"/>
          </w:rPr>
          <w:t>3.10</w:t>
        </w:r>
        <w:r>
          <w:rPr>
            <w:rFonts w:asciiTheme="minorHAnsi" w:eastAsiaTheme="minorEastAsia" w:hAnsiTheme="minorHAnsi" w:cstheme="minorBidi"/>
            <w:kern w:val="2"/>
            <w:sz w:val="24"/>
            <w:szCs w:val="24"/>
            <w14:ligatures w14:val="standardContextual"/>
          </w:rPr>
          <w:tab/>
        </w:r>
        <w:r w:rsidRPr="006422DF">
          <w:rPr>
            <w:rStyle w:val="Hyperlink"/>
          </w:rPr>
          <w:t>Monitoring of Recruitment Performance</w:t>
        </w:r>
        <w:r>
          <w:rPr>
            <w:webHidden/>
          </w:rPr>
          <w:tab/>
        </w:r>
        <w:r>
          <w:rPr>
            <w:webHidden/>
          </w:rPr>
          <w:fldChar w:fldCharType="begin"/>
        </w:r>
        <w:r>
          <w:rPr>
            <w:webHidden/>
          </w:rPr>
          <w:instrText xml:space="preserve"> PAGEREF _Toc160634719 \h </w:instrText>
        </w:r>
        <w:r>
          <w:rPr>
            <w:webHidden/>
          </w:rPr>
        </w:r>
        <w:r>
          <w:rPr>
            <w:webHidden/>
          </w:rPr>
          <w:fldChar w:fldCharType="separate"/>
        </w:r>
        <w:r w:rsidR="0036690F">
          <w:rPr>
            <w:webHidden/>
          </w:rPr>
          <w:t>15</w:t>
        </w:r>
        <w:r>
          <w:rPr>
            <w:webHidden/>
          </w:rPr>
          <w:fldChar w:fldCharType="end"/>
        </w:r>
      </w:hyperlink>
    </w:p>
    <w:p w14:paraId="27F27CD1" w14:textId="0189477C" w:rsidR="00BB1C8E" w:rsidRDefault="00BB1C8E">
      <w:pPr>
        <w:pStyle w:val="TOC2"/>
        <w:rPr>
          <w:rFonts w:asciiTheme="minorHAnsi" w:eastAsiaTheme="minorEastAsia" w:hAnsiTheme="minorHAnsi" w:cstheme="minorBidi"/>
          <w:kern w:val="2"/>
          <w:sz w:val="24"/>
          <w:szCs w:val="24"/>
          <w14:ligatures w14:val="standardContextual"/>
        </w:rPr>
      </w:pPr>
      <w:hyperlink w:anchor="_Toc160634720" w:history="1">
        <w:r w:rsidRPr="006422DF">
          <w:rPr>
            <w:rStyle w:val="Hyperlink"/>
          </w:rPr>
          <w:t>3.11</w:t>
        </w:r>
        <w:r>
          <w:rPr>
            <w:rFonts w:asciiTheme="minorHAnsi" w:eastAsiaTheme="minorEastAsia" w:hAnsiTheme="minorHAnsi" w:cstheme="minorBidi"/>
            <w:kern w:val="2"/>
            <w:sz w:val="24"/>
            <w:szCs w:val="24"/>
            <w14:ligatures w14:val="standardContextual"/>
          </w:rPr>
          <w:tab/>
        </w:r>
        <w:r w:rsidRPr="006422DF">
          <w:rPr>
            <w:rStyle w:val="Hyperlink"/>
          </w:rPr>
          <w:t>Examination of ARIC Participants Who Relocate Near Another ARIC Center</w:t>
        </w:r>
        <w:r>
          <w:rPr>
            <w:webHidden/>
          </w:rPr>
          <w:tab/>
        </w:r>
        <w:r>
          <w:rPr>
            <w:webHidden/>
          </w:rPr>
          <w:fldChar w:fldCharType="begin"/>
        </w:r>
        <w:r>
          <w:rPr>
            <w:webHidden/>
          </w:rPr>
          <w:instrText xml:space="preserve"> PAGEREF _Toc160634720 \h </w:instrText>
        </w:r>
        <w:r>
          <w:rPr>
            <w:webHidden/>
          </w:rPr>
        </w:r>
        <w:r>
          <w:rPr>
            <w:webHidden/>
          </w:rPr>
          <w:fldChar w:fldCharType="separate"/>
        </w:r>
        <w:r w:rsidR="0036690F">
          <w:rPr>
            <w:webHidden/>
          </w:rPr>
          <w:t>15</w:t>
        </w:r>
        <w:r>
          <w:rPr>
            <w:webHidden/>
          </w:rPr>
          <w:fldChar w:fldCharType="end"/>
        </w:r>
      </w:hyperlink>
    </w:p>
    <w:p w14:paraId="1CAB1D2B" w14:textId="21A10A82" w:rsidR="00BB1C8E" w:rsidRDefault="00BB1C8E">
      <w:pPr>
        <w:pStyle w:val="TOC2"/>
        <w:rPr>
          <w:rFonts w:asciiTheme="minorHAnsi" w:eastAsiaTheme="minorEastAsia" w:hAnsiTheme="minorHAnsi" w:cstheme="minorBidi"/>
          <w:kern w:val="2"/>
          <w:sz w:val="24"/>
          <w:szCs w:val="24"/>
          <w14:ligatures w14:val="standardContextual"/>
        </w:rPr>
      </w:pPr>
      <w:hyperlink w:anchor="_Toc160634721" w:history="1">
        <w:r w:rsidRPr="006422DF">
          <w:rPr>
            <w:rStyle w:val="Hyperlink"/>
          </w:rPr>
          <w:t>3.12</w:t>
        </w:r>
        <w:r>
          <w:rPr>
            <w:rFonts w:asciiTheme="minorHAnsi" w:eastAsiaTheme="minorEastAsia" w:hAnsiTheme="minorHAnsi" w:cstheme="minorBidi"/>
            <w:kern w:val="2"/>
            <w:sz w:val="24"/>
            <w:szCs w:val="24"/>
            <w14:ligatures w14:val="standardContextual"/>
          </w:rPr>
          <w:tab/>
        </w:r>
        <w:r w:rsidRPr="006422DF">
          <w:rPr>
            <w:rStyle w:val="Hyperlink"/>
          </w:rPr>
          <w:t>Training and Certification of Follow-up and Recruitment Personnel</w:t>
        </w:r>
        <w:r>
          <w:rPr>
            <w:webHidden/>
          </w:rPr>
          <w:tab/>
        </w:r>
        <w:r>
          <w:rPr>
            <w:webHidden/>
          </w:rPr>
          <w:fldChar w:fldCharType="begin"/>
        </w:r>
        <w:r>
          <w:rPr>
            <w:webHidden/>
          </w:rPr>
          <w:instrText xml:space="preserve"> PAGEREF _Toc160634721 \h </w:instrText>
        </w:r>
        <w:r>
          <w:rPr>
            <w:webHidden/>
          </w:rPr>
        </w:r>
        <w:r>
          <w:rPr>
            <w:webHidden/>
          </w:rPr>
          <w:fldChar w:fldCharType="separate"/>
        </w:r>
        <w:r w:rsidR="0036690F">
          <w:rPr>
            <w:webHidden/>
          </w:rPr>
          <w:t>17</w:t>
        </w:r>
        <w:r>
          <w:rPr>
            <w:webHidden/>
          </w:rPr>
          <w:fldChar w:fldCharType="end"/>
        </w:r>
      </w:hyperlink>
    </w:p>
    <w:p w14:paraId="6B8AB9C9" w14:textId="03D06DD5" w:rsidR="00BB1C8E" w:rsidRDefault="00BB1C8E">
      <w:pPr>
        <w:pStyle w:val="TOC2"/>
        <w:rPr>
          <w:rFonts w:asciiTheme="minorHAnsi" w:eastAsiaTheme="minorEastAsia" w:hAnsiTheme="minorHAnsi" w:cstheme="minorBidi"/>
          <w:kern w:val="2"/>
          <w:sz w:val="24"/>
          <w:szCs w:val="24"/>
          <w14:ligatures w14:val="standardContextual"/>
        </w:rPr>
      </w:pPr>
      <w:hyperlink w:anchor="_Toc160634722" w:history="1">
        <w:r w:rsidRPr="006422DF">
          <w:rPr>
            <w:rStyle w:val="Hyperlink"/>
          </w:rPr>
          <w:t>3.13</w:t>
        </w:r>
        <w:r>
          <w:rPr>
            <w:rFonts w:asciiTheme="minorHAnsi" w:eastAsiaTheme="minorEastAsia" w:hAnsiTheme="minorHAnsi" w:cstheme="minorBidi"/>
            <w:kern w:val="2"/>
            <w:sz w:val="24"/>
            <w:szCs w:val="24"/>
            <w14:ligatures w14:val="standardContextual"/>
          </w:rPr>
          <w:tab/>
        </w:r>
        <w:r w:rsidRPr="006422DF">
          <w:rPr>
            <w:rStyle w:val="Hyperlink"/>
          </w:rPr>
          <w:t>Recruitment Materials</w:t>
        </w:r>
        <w:r>
          <w:rPr>
            <w:webHidden/>
          </w:rPr>
          <w:tab/>
        </w:r>
        <w:r>
          <w:rPr>
            <w:webHidden/>
          </w:rPr>
          <w:fldChar w:fldCharType="begin"/>
        </w:r>
        <w:r>
          <w:rPr>
            <w:webHidden/>
          </w:rPr>
          <w:instrText xml:space="preserve"> PAGEREF _Toc160634722 \h </w:instrText>
        </w:r>
        <w:r>
          <w:rPr>
            <w:webHidden/>
          </w:rPr>
        </w:r>
        <w:r>
          <w:rPr>
            <w:webHidden/>
          </w:rPr>
          <w:fldChar w:fldCharType="separate"/>
        </w:r>
        <w:r w:rsidR="0036690F">
          <w:rPr>
            <w:webHidden/>
          </w:rPr>
          <w:t>17</w:t>
        </w:r>
        <w:r>
          <w:rPr>
            <w:webHidden/>
          </w:rPr>
          <w:fldChar w:fldCharType="end"/>
        </w:r>
      </w:hyperlink>
    </w:p>
    <w:p w14:paraId="44063294" w14:textId="49CAD731"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23" w:history="1">
        <w:r w:rsidRPr="006422DF">
          <w:rPr>
            <w:rStyle w:val="Hyperlink"/>
          </w:rPr>
          <w:t>4</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Home/Long Term Care Facility Examinations</w:t>
        </w:r>
        <w:r>
          <w:rPr>
            <w:webHidden/>
          </w:rPr>
          <w:tab/>
        </w:r>
        <w:r>
          <w:rPr>
            <w:webHidden/>
          </w:rPr>
          <w:fldChar w:fldCharType="begin"/>
        </w:r>
        <w:r>
          <w:rPr>
            <w:webHidden/>
          </w:rPr>
          <w:instrText xml:space="preserve"> PAGEREF _Toc160634723 \h </w:instrText>
        </w:r>
        <w:r>
          <w:rPr>
            <w:webHidden/>
          </w:rPr>
        </w:r>
        <w:r>
          <w:rPr>
            <w:webHidden/>
          </w:rPr>
          <w:fldChar w:fldCharType="separate"/>
        </w:r>
        <w:r w:rsidR="0036690F">
          <w:rPr>
            <w:webHidden/>
          </w:rPr>
          <w:t>18</w:t>
        </w:r>
        <w:r>
          <w:rPr>
            <w:webHidden/>
          </w:rPr>
          <w:fldChar w:fldCharType="end"/>
        </w:r>
      </w:hyperlink>
    </w:p>
    <w:p w14:paraId="3CCF3A99" w14:textId="0926D39E" w:rsidR="00BB1C8E" w:rsidRDefault="00BB1C8E">
      <w:pPr>
        <w:pStyle w:val="TOC2"/>
        <w:rPr>
          <w:rFonts w:asciiTheme="minorHAnsi" w:eastAsiaTheme="minorEastAsia" w:hAnsiTheme="minorHAnsi" w:cstheme="minorBidi"/>
          <w:kern w:val="2"/>
          <w:sz w:val="24"/>
          <w:szCs w:val="24"/>
          <w14:ligatures w14:val="standardContextual"/>
        </w:rPr>
      </w:pPr>
      <w:hyperlink w:anchor="_Toc160634724" w:history="1">
        <w:r w:rsidRPr="006422DF">
          <w:rPr>
            <w:rStyle w:val="Hyperlink"/>
          </w:rPr>
          <w:t>4.1</w:t>
        </w:r>
        <w:r>
          <w:rPr>
            <w:rFonts w:asciiTheme="minorHAnsi" w:eastAsiaTheme="minorEastAsia" w:hAnsiTheme="minorHAnsi" w:cstheme="minorBidi"/>
            <w:kern w:val="2"/>
            <w:sz w:val="24"/>
            <w:szCs w:val="24"/>
            <w14:ligatures w14:val="standardContextual"/>
          </w:rPr>
          <w:tab/>
        </w:r>
        <w:r w:rsidRPr="006422DF">
          <w:rPr>
            <w:rStyle w:val="Hyperlink"/>
          </w:rPr>
          <w:t>Eligibility for a Home/LTCF Examination</w:t>
        </w:r>
        <w:r>
          <w:rPr>
            <w:webHidden/>
          </w:rPr>
          <w:tab/>
        </w:r>
        <w:r>
          <w:rPr>
            <w:webHidden/>
          </w:rPr>
          <w:fldChar w:fldCharType="begin"/>
        </w:r>
        <w:r>
          <w:rPr>
            <w:webHidden/>
          </w:rPr>
          <w:instrText xml:space="preserve"> PAGEREF _Toc160634724 \h </w:instrText>
        </w:r>
        <w:r>
          <w:rPr>
            <w:webHidden/>
          </w:rPr>
        </w:r>
        <w:r>
          <w:rPr>
            <w:webHidden/>
          </w:rPr>
          <w:fldChar w:fldCharType="separate"/>
        </w:r>
        <w:r w:rsidR="0036690F">
          <w:rPr>
            <w:webHidden/>
          </w:rPr>
          <w:t>18</w:t>
        </w:r>
        <w:r>
          <w:rPr>
            <w:webHidden/>
          </w:rPr>
          <w:fldChar w:fldCharType="end"/>
        </w:r>
      </w:hyperlink>
    </w:p>
    <w:p w14:paraId="7507C975" w14:textId="254C5E03" w:rsidR="00BB1C8E" w:rsidRDefault="00BB1C8E">
      <w:pPr>
        <w:pStyle w:val="TOC2"/>
        <w:rPr>
          <w:rFonts w:asciiTheme="minorHAnsi" w:eastAsiaTheme="minorEastAsia" w:hAnsiTheme="minorHAnsi" w:cstheme="minorBidi"/>
          <w:kern w:val="2"/>
          <w:sz w:val="24"/>
          <w:szCs w:val="24"/>
          <w14:ligatures w14:val="standardContextual"/>
        </w:rPr>
      </w:pPr>
      <w:hyperlink w:anchor="_Toc160634725" w:history="1">
        <w:r w:rsidRPr="006422DF">
          <w:rPr>
            <w:rStyle w:val="Hyperlink"/>
          </w:rPr>
          <w:t>4.2</w:t>
        </w:r>
        <w:r>
          <w:rPr>
            <w:rFonts w:asciiTheme="minorHAnsi" w:eastAsiaTheme="minorEastAsia" w:hAnsiTheme="minorHAnsi" w:cstheme="minorBidi"/>
            <w:kern w:val="2"/>
            <w:sz w:val="24"/>
            <w:szCs w:val="24"/>
            <w14:ligatures w14:val="standardContextual"/>
          </w:rPr>
          <w:tab/>
        </w:r>
        <w:r w:rsidRPr="006422DF">
          <w:rPr>
            <w:rStyle w:val="Hyperlink"/>
          </w:rPr>
          <w:t>Scheduling and Setting up a Home Examination</w:t>
        </w:r>
        <w:r>
          <w:rPr>
            <w:webHidden/>
          </w:rPr>
          <w:tab/>
        </w:r>
        <w:r>
          <w:rPr>
            <w:webHidden/>
          </w:rPr>
          <w:fldChar w:fldCharType="begin"/>
        </w:r>
        <w:r>
          <w:rPr>
            <w:webHidden/>
          </w:rPr>
          <w:instrText xml:space="preserve"> PAGEREF _Toc160634725 \h </w:instrText>
        </w:r>
        <w:r>
          <w:rPr>
            <w:webHidden/>
          </w:rPr>
        </w:r>
        <w:r>
          <w:rPr>
            <w:webHidden/>
          </w:rPr>
          <w:fldChar w:fldCharType="separate"/>
        </w:r>
        <w:r w:rsidR="0036690F">
          <w:rPr>
            <w:webHidden/>
          </w:rPr>
          <w:t>18</w:t>
        </w:r>
        <w:r>
          <w:rPr>
            <w:webHidden/>
          </w:rPr>
          <w:fldChar w:fldCharType="end"/>
        </w:r>
      </w:hyperlink>
    </w:p>
    <w:p w14:paraId="46C89174" w14:textId="32C03C1F" w:rsidR="00BB1C8E" w:rsidRDefault="00BB1C8E">
      <w:pPr>
        <w:pStyle w:val="TOC2"/>
        <w:rPr>
          <w:rFonts w:asciiTheme="minorHAnsi" w:eastAsiaTheme="minorEastAsia" w:hAnsiTheme="minorHAnsi" w:cstheme="minorBidi"/>
          <w:kern w:val="2"/>
          <w:sz w:val="24"/>
          <w:szCs w:val="24"/>
          <w14:ligatures w14:val="standardContextual"/>
        </w:rPr>
      </w:pPr>
      <w:hyperlink w:anchor="_Toc160634726" w:history="1">
        <w:r w:rsidRPr="006422DF">
          <w:rPr>
            <w:rStyle w:val="Hyperlink"/>
          </w:rPr>
          <w:t>4.3</w:t>
        </w:r>
        <w:r>
          <w:rPr>
            <w:rFonts w:asciiTheme="minorHAnsi" w:eastAsiaTheme="minorEastAsia" w:hAnsiTheme="minorHAnsi" w:cstheme="minorBidi"/>
            <w:kern w:val="2"/>
            <w:sz w:val="24"/>
            <w:szCs w:val="24"/>
            <w14:ligatures w14:val="standardContextual"/>
          </w:rPr>
          <w:tab/>
        </w:r>
        <w:r w:rsidRPr="006422DF">
          <w:rPr>
            <w:rStyle w:val="Hyperlink"/>
          </w:rPr>
          <w:t>Conducting the Home Visit Examination</w:t>
        </w:r>
        <w:r>
          <w:rPr>
            <w:webHidden/>
          </w:rPr>
          <w:tab/>
        </w:r>
        <w:r>
          <w:rPr>
            <w:webHidden/>
          </w:rPr>
          <w:fldChar w:fldCharType="begin"/>
        </w:r>
        <w:r>
          <w:rPr>
            <w:webHidden/>
          </w:rPr>
          <w:instrText xml:space="preserve"> PAGEREF _Toc160634726 \h </w:instrText>
        </w:r>
        <w:r>
          <w:rPr>
            <w:webHidden/>
          </w:rPr>
        </w:r>
        <w:r>
          <w:rPr>
            <w:webHidden/>
          </w:rPr>
          <w:fldChar w:fldCharType="separate"/>
        </w:r>
        <w:r w:rsidR="0036690F">
          <w:rPr>
            <w:webHidden/>
          </w:rPr>
          <w:t>19</w:t>
        </w:r>
        <w:r>
          <w:rPr>
            <w:webHidden/>
          </w:rPr>
          <w:fldChar w:fldCharType="end"/>
        </w:r>
      </w:hyperlink>
    </w:p>
    <w:p w14:paraId="1780E40A" w14:textId="0E3127C8" w:rsidR="00BB1C8E" w:rsidRDefault="00BB1C8E">
      <w:pPr>
        <w:pStyle w:val="TOC2"/>
        <w:rPr>
          <w:rFonts w:asciiTheme="minorHAnsi" w:eastAsiaTheme="minorEastAsia" w:hAnsiTheme="minorHAnsi" w:cstheme="minorBidi"/>
          <w:kern w:val="2"/>
          <w:sz w:val="24"/>
          <w:szCs w:val="24"/>
          <w14:ligatures w14:val="standardContextual"/>
        </w:rPr>
      </w:pPr>
      <w:hyperlink w:anchor="_Toc160634727" w:history="1">
        <w:r w:rsidRPr="006422DF">
          <w:rPr>
            <w:rStyle w:val="Hyperlink"/>
          </w:rPr>
          <w:t>4.4</w:t>
        </w:r>
        <w:r>
          <w:rPr>
            <w:rFonts w:asciiTheme="minorHAnsi" w:eastAsiaTheme="minorEastAsia" w:hAnsiTheme="minorHAnsi" w:cstheme="minorBidi"/>
            <w:kern w:val="2"/>
            <w:sz w:val="24"/>
            <w:szCs w:val="24"/>
            <w14:ligatures w14:val="standardContextual"/>
          </w:rPr>
          <w:tab/>
        </w:r>
        <w:r w:rsidRPr="006422DF">
          <w:rPr>
            <w:rStyle w:val="Hyperlink"/>
          </w:rPr>
          <w:t>Processing, Transportation, and Shipping of the Biospecimens</w:t>
        </w:r>
        <w:r>
          <w:rPr>
            <w:webHidden/>
          </w:rPr>
          <w:tab/>
        </w:r>
        <w:r>
          <w:rPr>
            <w:webHidden/>
          </w:rPr>
          <w:fldChar w:fldCharType="begin"/>
        </w:r>
        <w:r>
          <w:rPr>
            <w:webHidden/>
          </w:rPr>
          <w:instrText xml:space="preserve"> PAGEREF _Toc160634727 \h </w:instrText>
        </w:r>
        <w:r>
          <w:rPr>
            <w:webHidden/>
          </w:rPr>
        </w:r>
        <w:r>
          <w:rPr>
            <w:webHidden/>
          </w:rPr>
          <w:fldChar w:fldCharType="separate"/>
        </w:r>
        <w:r w:rsidR="0036690F">
          <w:rPr>
            <w:webHidden/>
          </w:rPr>
          <w:t>20</w:t>
        </w:r>
        <w:r>
          <w:rPr>
            <w:webHidden/>
          </w:rPr>
          <w:fldChar w:fldCharType="end"/>
        </w:r>
      </w:hyperlink>
    </w:p>
    <w:p w14:paraId="46B8FF64" w14:textId="57DBB53F" w:rsidR="00BB1C8E" w:rsidRDefault="00BB1C8E">
      <w:pPr>
        <w:pStyle w:val="TOC2"/>
        <w:rPr>
          <w:rFonts w:asciiTheme="minorHAnsi" w:eastAsiaTheme="minorEastAsia" w:hAnsiTheme="minorHAnsi" w:cstheme="minorBidi"/>
          <w:kern w:val="2"/>
          <w:sz w:val="24"/>
          <w:szCs w:val="24"/>
          <w14:ligatures w14:val="standardContextual"/>
        </w:rPr>
      </w:pPr>
      <w:hyperlink w:anchor="_Toc160634728" w:history="1">
        <w:r w:rsidRPr="006422DF">
          <w:rPr>
            <w:rStyle w:val="Hyperlink"/>
          </w:rPr>
          <w:t>4.5</w:t>
        </w:r>
        <w:r>
          <w:rPr>
            <w:rFonts w:asciiTheme="minorHAnsi" w:eastAsiaTheme="minorEastAsia" w:hAnsiTheme="minorHAnsi" w:cstheme="minorBidi"/>
            <w:kern w:val="2"/>
            <w:sz w:val="24"/>
            <w:szCs w:val="24"/>
            <w14:ligatures w14:val="standardContextual"/>
          </w:rPr>
          <w:tab/>
        </w:r>
        <w:r w:rsidRPr="006422DF">
          <w:rPr>
            <w:rStyle w:val="Hyperlink"/>
          </w:rPr>
          <w:t>Abbreviated examinations at the ARIC field center</w:t>
        </w:r>
        <w:r>
          <w:rPr>
            <w:webHidden/>
          </w:rPr>
          <w:tab/>
        </w:r>
        <w:r>
          <w:rPr>
            <w:webHidden/>
          </w:rPr>
          <w:fldChar w:fldCharType="begin"/>
        </w:r>
        <w:r>
          <w:rPr>
            <w:webHidden/>
          </w:rPr>
          <w:instrText xml:space="preserve"> PAGEREF _Toc160634728 \h </w:instrText>
        </w:r>
        <w:r>
          <w:rPr>
            <w:webHidden/>
          </w:rPr>
        </w:r>
        <w:r>
          <w:rPr>
            <w:webHidden/>
          </w:rPr>
          <w:fldChar w:fldCharType="separate"/>
        </w:r>
        <w:r w:rsidR="0036690F">
          <w:rPr>
            <w:webHidden/>
          </w:rPr>
          <w:t>21</w:t>
        </w:r>
        <w:r>
          <w:rPr>
            <w:webHidden/>
          </w:rPr>
          <w:fldChar w:fldCharType="end"/>
        </w:r>
      </w:hyperlink>
    </w:p>
    <w:p w14:paraId="422A7C2A" w14:textId="7BB33800" w:rsidR="00BB1C8E" w:rsidRDefault="00BB1C8E">
      <w:pPr>
        <w:pStyle w:val="TOC2"/>
        <w:rPr>
          <w:rFonts w:asciiTheme="minorHAnsi" w:eastAsiaTheme="minorEastAsia" w:hAnsiTheme="minorHAnsi" w:cstheme="minorBidi"/>
          <w:kern w:val="2"/>
          <w:sz w:val="24"/>
          <w:szCs w:val="24"/>
          <w14:ligatures w14:val="standardContextual"/>
        </w:rPr>
      </w:pPr>
      <w:hyperlink w:anchor="_Toc160634729" w:history="1">
        <w:r w:rsidRPr="006422DF">
          <w:rPr>
            <w:rStyle w:val="Hyperlink"/>
          </w:rPr>
          <w:t>4.6</w:t>
        </w:r>
        <w:r>
          <w:rPr>
            <w:rFonts w:asciiTheme="minorHAnsi" w:eastAsiaTheme="minorEastAsia" w:hAnsiTheme="minorHAnsi" w:cstheme="minorBidi"/>
            <w:kern w:val="2"/>
            <w:sz w:val="24"/>
            <w:szCs w:val="24"/>
            <w14:ligatures w14:val="standardContextual"/>
          </w:rPr>
          <w:tab/>
        </w:r>
        <w:r w:rsidRPr="006422DF">
          <w:rPr>
            <w:rStyle w:val="Hyperlink"/>
          </w:rPr>
          <w:t>Training, Certification of Personnel</w:t>
        </w:r>
        <w:r>
          <w:rPr>
            <w:webHidden/>
          </w:rPr>
          <w:tab/>
        </w:r>
        <w:r>
          <w:rPr>
            <w:webHidden/>
          </w:rPr>
          <w:fldChar w:fldCharType="begin"/>
        </w:r>
        <w:r>
          <w:rPr>
            <w:webHidden/>
          </w:rPr>
          <w:instrText xml:space="preserve"> PAGEREF _Toc160634729 \h </w:instrText>
        </w:r>
        <w:r>
          <w:rPr>
            <w:webHidden/>
          </w:rPr>
        </w:r>
        <w:r>
          <w:rPr>
            <w:webHidden/>
          </w:rPr>
          <w:fldChar w:fldCharType="separate"/>
        </w:r>
        <w:r w:rsidR="0036690F">
          <w:rPr>
            <w:webHidden/>
          </w:rPr>
          <w:t>21</w:t>
        </w:r>
        <w:r>
          <w:rPr>
            <w:webHidden/>
          </w:rPr>
          <w:fldChar w:fldCharType="end"/>
        </w:r>
      </w:hyperlink>
    </w:p>
    <w:p w14:paraId="72EA331E" w14:textId="119AFA25" w:rsidR="00BB1C8E" w:rsidRDefault="00BB1C8E">
      <w:pPr>
        <w:pStyle w:val="TOC2"/>
        <w:rPr>
          <w:rFonts w:asciiTheme="minorHAnsi" w:eastAsiaTheme="minorEastAsia" w:hAnsiTheme="minorHAnsi" w:cstheme="minorBidi"/>
          <w:kern w:val="2"/>
          <w:sz w:val="24"/>
          <w:szCs w:val="24"/>
          <w14:ligatures w14:val="standardContextual"/>
        </w:rPr>
      </w:pPr>
      <w:hyperlink w:anchor="_Toc160634730" w:history="1">
        <w:r w:rsidRPr="006422DF">
          <w:rPr>
            <w:rStyle w:val="Hyperlink"/>
          </w:rPr>
          <w:t>4.7</w:t>
        </w:r>
        <w:r>
          <w:rPr>
            <w:rFonts w:asciiTheme="minorHAnsi" w:eastAsiaTheme="minorEastAsia" w:hAnsiTheme="minorHAnsi" w:cstheme="minorBidi"/>
            <w:kern w:val="2"/>
            <w:sz w:val="24"/>
            <w:szCs w:val="24"/>
            <w14:ligatures w14:val="standardContextual"/>
          </w:rPr>
          <w:tab/>
        </w:r>
        <w:r w:rsidRPr="006422DF">
          <w:rPr>
            <w:rStyle w:val="Hyperlink"/>
          </w:rPr>
          <w:t>Quality Assurance</w:t>
        </w:r>
        <w:r>
          <w:rPr>
            <w:webHidden/>
          </w:rPr>
          <w:tab/>
        </w:r>
        <w:r>
          <w:rPr>
            <w:webHidden/>
          </w:rPr>
          <w:fldChar w:fldCharType="begin"/>
        </w:r>
        <w:r>
          <w:rPr>
            <w:webHidden/>
          </w:rPr>
          <w:instrText xml:space="preserve"> PAGEREF _Toc160634730 \h </w:instrText>
        </w:r>
        <w:r>
          <w:rPr>
            <w:webHidden/>
          </w:rPr>
        </w:r>
        <w:r>
          <w:rPr>
            <w:webHidden/>
          </w:rPr>
          <w:fldChar w:fldCharType="separate"/>
        </w:r>
        <w:r w:rsidR="0036690F">
          <w:rPr>
            <w:webHidden/>
          </w:rPr>
          <w:t>21</w:t>
        </w:r>
        <w:r>
          <w:rPr>
            <w:webHidden/>
          </w:rPr>
          <w:fldChar w:fldCharType="end"/>
        </w:r>
      </w:hyperlink>
    </w:p>
    <w:p w14:paraId="1DB7FA44" w14:textId="6B1F23B4"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31" w:history="1">
        <w:r w:rsidRPr="006422DF">
          <w:rPr>
            <w:rStyle w:val="Hyperlink"/>
          </w:rPr>
          <w:t>5</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Field Center Examinations</w:t>
        </w:r>
        <w:r>
          <w:rPr>
            <w:webHidden/>
          </w:rPr>
          <w:tab/>
        </w:r>
        <w:r>
          <w:rPr>
            <w:webHidden/>
          </w:rPr>
          <w:fldChar w:fldCharType="begin"/>
        </w:r>
        <w:r>
          <w:rPr>
            <w:webHidden/>
          </w:rPr>
          <w:instrText xml:space="preserve"> PAGEREF _Toc160634731 \h </w:instrText>
        </w:r>
        <w:r>
          <w:rPr>
            <w:webHidden/>
          </w:rPr>
        </w:r>
        <w:r>
          <w:rPr>
            <w:webHidden/>
          </w:rPr>
          <w:fldChar w:fldCharType="separate"/>
        </w:r>
        <w:r w:rsidR="0036690F">
          <w:rPr>
            <w:webHidden/>
          </w:rPr>
          <w:t>22</w:t>
        </w:r>
        <w:r>
          <w:rPr>
            <w:webHidden/>
          </w:rPr>
          <w:fldChar w:fldCharType="end"/>
        </w:r>
      </w:hyperlink>
    </w:p>
    <w:p w14:paraId="3608B9A0" w14:textId="18ACE530" w:rsidR="00BB1C8E" w:rsidRDefault="00BB1C8E">
      <w:pPr>
        <w:pStyle w:val="TOC2"/>
        <w:rPr>
          <w:rFonts w:asciiTheme="minorHAnsi" w:eastAsiaTheme="minorEastAsia" w:hAnsiTheme="minorHAnsi" w:cstheme="minorBidi"/>
          <w:kern w:val="2"/>
          <w:sz w:val="24"/>
          <w:szCs w:val="24"/>
          <w14:ligatures w14:val="standardContextual"/>
        </w:rPr>
      </w:pPr>
      <w:hyperlink w:anchor="_Toc160634732" w:history="1">
        <w:r w:rsidRPr="006422DF">
          <w:rPr>
            <w:rStyle w:val="Hyperlink"/>
          </w:rPr>
          <w:t>5.1</w:t>
        </w:r>
        <w:r>
          <w:rPr>
            <w:rFonts w:asciiTheme="minorHAnsi" w:eastAsiaTheme="minorEastAsia" w:hAnsiTheme="minorHAnsi" w:cstheme="minorBidi"/>
            <w:kern w:val="2"/>
            <w:sz w:val="24"/>
            <w:szCs w:val="24"/>
            <w14:ligatures w14:val="standardContextual"/>
          </w:rPr>
          <w:tab/>
        </w:r>
        <w:r w:rsidRPr="006422DF">
          <w:rPr>
            <w:rStyle w:val="Hyperlink"/>
          </w:rPr>
          <w:t>Overview</w:t>
        </w:r>
        <w:r>
          <w:rPr>
            <w:webHidden/>
          </w:rPr>
          <w:tab/>
        </w:r>
        <w:r>
          <w:rPr>
            <w:webHidden/>
          </w:rPr>
          <w:fldChar w:fldCharType="begin"/>
        </w:r>
        <w:r>
          <w:rPr>
            <w:webHidden/>
          </w:rPr>
          <w:instrText xml:space="preserve"> PAGEREF _Toc160634732 \h </w:instrText>
        </w:r>
        <w:r>
          <w:rPr>
            <w:webHidden/>
          </w:rPr>
        </w:r>
        <w:r>
          <w:rPr>
            <w:webHidden/>
          </w:rPr>
          <w:fldChar w:fldCharType="separate"/>
        </w:r>
        <w:r w:rsidR="0036690F">
          <w:rPr>
            <w:webHidden/>
          </w:rPr>
          <w:t>22</w:t>
        </w:r>
        <w:r>
          <w:rPr>
            <w:webHidden/>
          </w:rPr>
          <w:fldChar w:fldCharType="end"/>
        </w:r>
      </w:hyperlink>
    </w:p>
    <w:p w14:paraId="07C60E70" w14:textId="47B6054A" w:rsidR="00BB1C8E" w:rsidRDefault="00BB1C8E">
      <w:pPr>
        <w:pStyle w:val="TOC2"/>
        <w:rPr>
          <w:rFonts w:asciiTheme="minorHAnsi" w:eastAsiaTheme="minorEastAsia" w:hAnsiTheme="minorHAnsi" w:cstheme="minorBidi"/>
          <w:kern w:val="2"/>
          <w:sz w:val="24"/>
          <w:szCs w:val="24"/>
          <w14:ligatures w14:val="standardContextual"/>
        </w:rPr>
      </w:pPr>
      <w:hyperlink w:anchor="_Toc160634733" w:history="1">
        <w:r w:rsidRPr="006422DF">
          <w:rPr>
            <w:rStyle w:val="Hyperlink"/>
          </w:rPr>
          <w:t>5.2</w:t>
        </w:r>
        <w:r>
          <w:rPr>
            <w:rFonts w:asciiTheme="minorHAnsi" w:eastAsiaTheme="minorEastAsia" w:hAnsiTheme="minorHAnsi" w:cstheme="minorBidi"/>
            <w:kern w:val="2"/>
            <w:sz w:val="24"/>
            <w:szCs w:val="24"/>
            <w14:ligatures w14:val="standardContextual"/>
          </w:rPr>
          <w:tab/>
        </w:r>
        <w:r w:rsidRPr="006422DF">
          <w:rPr>
            <w:rStyle w:val="Hyperlink"/>
          </w:rPr>
          <w:t>Priority Ranking Assigned to Visit Data Elements</w:t>
        </w:r>
        <w:r>
          <w:rPr>
            <w:webHidden/>
          </w:rPr>
          <w:tab/>
        </w:r>
        <w:r>
          <w:rPr>
            <w:webHidden/>
          </w:rPr>
          <w:fldChar w:fldCharType="begin"/>
        </w:r>
        <w:r>
          <w:rPr>
            <w:webHidden/>
          </w:rPr>
          <w:instrText xml:space="preserve"> PAGEREF _Toc160634733 \h </w:instrText>
        </w:r>
        <w:r>
          <w:rPr>
            <w:webHidden/>
          </w:rPr>
        </w:r>
        <w:r>
          <w:rPr>
            <w:webHidden/>
          </w:rPr>
          <w:fldChar w:fldCharType="separate"/>
        </w:r>
        <w:r w:rsidR="0036690F">
          <w:rPr>
            <w:webHidden/>
          </w:rPr>
          <w:t>22</w:t>
        </w:r>
        <w:r>
          <w:rPr>
            <w:webHidden/>
          </w:rPr>
          <w:fldChar w:fldCharType="end"/>
        </w:r>
      </w:hyperlink>
    </w:p>
    <w:p w14:paraId="542493F6" w14:textId="699D18D1" w:rsidR="00BB1C8E" w:rsidRDefault="00BB1C8E">
      <w:pPr>
        <w:pStyle w:val="TOC2"/>
        <w:rPr>
          <w:rFonts w:asciiTheme="minorHAnsi" w:eastAsiaTheme="minorEastAsia" w:hAnsiTheme="minorHAnsi" w:cstheme="minorBidi"/>
          <w:kern w:val="2"/>
          <w:sz w:val="24"/>
          <w:szCs w:val="24"/>
          <w14:ligatures w14:val="standardContextual"/>
        </w:rPr>
      </w:pPr>
      <w:hyperlink w:anchor="_Toc160634734" w:history="1">
        <w:r w:rsidRPr="006422DF">
          <w:rPr>
            <w:rStyle w:val="Hyperlink"/>
          </w:rPr>
          <w:t>5.3</w:t>
        </w:r>
        <w:r>
          <w:rPr>
            <w:rFonts w:asciiTheme="minorHAnsi" w:eastAsiaTheme="minorEastAsia" w:hAnsiTheme="minorHAnsi" w:cstheme="minorBidi"/>
            <w:kern w:val="2"/>
            <w:sz w:val="24"/>
            <w:szCs w:val="24"/>
            <w14:ligatures w14:val="standardContextual"/>
          </w:rPr>
          <w:tab/>
        </w:r>
        <w:r w:rsidRPr="006422DF">
          <w:rPr>
            <w:rStyle w:val="Hyperlink"/>
          </w:rPr>
          <w:t>Making an Appointment</w:t>
        </w:r>
        <w:r>
          <w:rPr>
            <w:webHidden/>
          </w:rPr>
          <w:tab/>
        </w:r>
        <w:r>
          <w:rPr>
            <w:webHidden/>
          </w:rPr>
          <w:fldChar w:fldCharType="begin"/>
        </w:r>
        <w:r>
          <w:rPr>
            <w:webHidden/>
          </w:rPr>
          <w:instrText xml:space="preserve"> PAGEREF _Toc160634734 \h </w:instrText>
        </w:r>
        <w:r>
          <w:rPr>
            <w:webHidden/>
          </w:rPr>
        </w:r>
        <w:r>
          <w:rPr>
            <w:webHidden/>
          </w:rPr>
          <w:fldChar w:fldCharType="separate"/>
        </w:r>
        <w:r w:rsidR="0036690F">
          <w:rPr>
            <w:webHidden/>
          </w:rPr>
          <w:t>22</w:t>
        </w:r>
        <w:r>
          <w:rPr>
            <w:webHidden/>
          </w:rPr>
          <w:fldChar w:fldCharType="end"/>
        </w:r>
      </w:hyperlink>
    </w:p>
    <w:p w14:paraId="1A4D23D4" w14:textId="5DC081A6" w:rsidR="00BB1C8E" w:rsidRDefault="00BB1C8E">
      <w:pPr>
        <w:pStyle w:val="TOC2"/>
        <w:rPr>
          <w:rFonts w:asciiTheme="minorHAnsi" w:eastAsiaTheme="minorEastAsia" w:hAnsiTheme="minorHAnsi" w:cstheme="minorBidi"/>
          <w:kern w:val="2"/>
          <w:sz w:val="24"/>
          <w:szCs w:val="24"/>
          <w14:ligatures w14:val="standardContextual"/>
        </w:rPr>
      </w:pPr>
      <w:hyperlink w:anchor="_Toc160634735" w:history="1">
        <w:r w:rsidRPr="006422DF">
          <w:rPr>
            <w:rStyle w:val="Hyperlink"/>
          </w:rPr>
          <w:t>5.4</w:t>
        </w:r>
        <w:r>
          <w:rPr>
            <w:rFonts w:asciiTheme="minorHAnsi" w:eastAsiaTheme="minorEastAsia" w:hAnsiTheme="minorHAnsi" w:cstheme="minorBidi"/>
            <w:kern w:val="2"/>
            <w:sz w:val="24"/>
            <w:szCs w:val="24"/>
            <w14:ligatures w14:val="standardContextual"/>
          </w:rPr>
          <w:tab/>
        </w:r>
        <w:r w:rsidRPr="006422DF">
          <w:rPr>
            <w:rStyle w:val="Hyperlink"/>
          </w:rPr>
          <w:t>Participant Safety Screening</w:t>
        </w:r>
        <w:r>
          <w:rPr>
            <w:webHidden/>
          </w:rPr>
          <w:tab/>
        </w:r>
        <w:r>
          <w:rPr>
            <w:webHidden/>
          </w:rPr>
          <w:fldChar w:fldCharType="begin"/>
        </w:r>
        <w:r>
          <w:rPr>
            <w:webHidden/>
          </w:rPr>
          <w:instrText xml:space="preserve"> PAGEREF _Toc160634735 \h </w:instrText>
        </w:r>
        <w:r>
          <w:rPr>
            <w:webHidden/>
          </w:rPr>
        </w:r>
        <w:r>
          <w:rPr>
            <w:webHidden/>
          </w:rPr>
          <w:fldChar w:fldCharType="separate"/>
        </w:r>
        <w:r w:rsidR="0036690F">
          <w:rPr>
            <w:webHidden/>
          </w:rPr>
          <w:t>23</w:t>
        </w:r>
        <w:r>
          <w:rPr>
            <w:webHidden/>
          </w:rPr>
          <w:fldChar w:fldCharType="end"/>
        </w:r>
      </w:hyperlink>
    </w:p>
    <w:p w14:paraId="1C643F3B" w14:textId="0F8DEC89" w:rsidR="00BB1C8E" w:rsidRDefault="00BB1C8E">
      <w:pPr>
        <w:pStyle w:val="TOC2"/>
        <w:rPr>
          <w:rFonts w:asciiTheme="minorHAnsi" w:eastAsiaTheme="minorEastAsia" w:hAnsiTheme="minorHAnsi" w:cstheme="minorBidi"/>
          <w:kern w:val="2"/>
          <w:sz w:val="24"/>
          <w:szCs w:val="24"/>
          <w14:ligatures w14:val="standardContextual"/>
        </w:rPr>
      </w:pPr>
      <w:hyperlink w:anchor="_Toc160634736" w:history="1">
        <w:r w:rsidRPr="006422DF">
          <w:rPr>
            <w:rStyle w:val="Hyperlink"/>
          </w:rPr>
          <w:t>5.5</w:t>
        </w:r>
        <w:r>
          <w:rPr>
            <w:rFonts w:asciiTheme="minorHAnsi" w:eastAsiaTheme="minorEastAsia" w:hAnsiTheme="minorHAnsi" w:cstheme="minorBidi"/>
            <w:kern w:val="2"/>
            <w:sz w:val="24"/>
            <w:szCs w:val="24"/>
            <w14:ligatures w14:val="standardContextual"/>
          </w:rPr>
          <w:tab/>
        </w:r>
        <w:r w:rsidRPr="006422DF">
          <w:rPr>
            <w:rStyle w:val="Hyperlink"/>
          </w:rPr>
          <w:t>Scheduling the Participant’s Medications on the Day of the Examination</w:t>
        </w:r>
        <w:r>
          <w:rPr>
            <w:webHidden/>
          </w:rPr>
          <w:tab/>
        </w:r>
        <w:r>
          <w:rPr>
            <w:webHidden/>
          </w:rPr>
          <w:fldChar w:fldCharType="begin"/>
        </w:r>
        <w:r>
          <w:rPr>
            <w:webHidden/>
          </w:rPr>
          <w:instrText xml:space="preserve"> PAGEREF _Toc160634736 \h </w:instrText>
        </w:r>
        <w:r>
          <w:rPr>
            <w:webHidden/>
          </w:rPr>
        </w:r>
        <w:r>
          <w:rPr>
            <w:webHidden/>
          </w:rPr>
          <w:fldChar w:fldCharType="separate"/>
        </w:r>
        <w:r w:rsidR="0036690F">
          <w:rPr>
            <w:webHidden/>
          </w:rPr>
          <w:t>24</w:t>
        </w:r>
        <w:r>
          <w:rPr>
            <w:webHidden/>
          </w:rPr>
          <w:fldChar w:fldCharType="end"/>
        </w:r>
      </w:hyperlink>
    </w:p>
    <w:p w14:paraId="4CDA6B49" w14:textId="755BABA7" w:rsidR="00BB1C8E" w:rsidRDefault="00BB1C8E">
      <w:pPr>
        <w:pStyle w:val="TOC2"/>
        <w:rPr>
          <w:rFonts w:asciiTheme="minorHAnsi" w:eastAsiaTheme="minorEastAsia" w:hAnsiTheme="minorHAnsi" w:cstheme="minorBidi"/>
          <w:kern w:val="2"/>
          <w:sz w:val="24"/>
          <w:szCs w:val="24"/>
          <w14:ligatures w14:val="standardContextual"/>
        </w:rPr>
      </w:pPr>
      <w:hyperlink w:anchor="_Toc160634737" w:history="1">
        <w:r w:rsidRPr="006422DF">
          <w:rPr>
            <w:rStyle w:val="Hyperlink"/>
          </w:rPr>
          <w:t>5.6</w:t>
        </w:r>
        <w:r>
          <w:rPr>
            <w:rFonts w:asciiTheme="minorHAnsi" w:eastAsiaTheme="minorEastAsia" w:hAnsiTheme="minorHAnsi" w:cstheme="minorBidi"/>
            <w:kern w:val="2"/>
            <w:sz w:val="24"/>
            <w:szCs w:val="24"/>
            <w14:ligatures w14:val="standardContextual"/>
          </w:rPr>
          <w:tab/>
        </w:r>
        <w:r w:rsidRPr="006422DF">
          <w:rPr>
            <w:rStyle w:val="Hyperlink"/>
          </w:rPr>
          <w:t>Appointment Reminders and Instructions for the Clinic Examinations</w:t>
        </w:r>
        <w:r>
          <w:rPr>
            <w:webHidden/>
          </w:rPr>
          <w:tab/>
        </w:r>
        <w:r>
          <w:rPr>
            <w:webHidden/>
          </w:rPr>
          <w:fldChar w:fldCharType="begin"/>
        </w:r>
        <w:r>
          <w:rPr>
            <w:webHidden/>
          </w:rPr>
          <w:instrText xml:space="preserve"> PAGEREF _Toc160634737 \h </w:instrText>
        </w:r>
        <w:r>
          <w:rPr>
            <w:webHidden/>
          </w:rPr>
        </w:r>
        <w:r>
          <w:rPr>
            <w:webHidden/>
          </w:rPr>
          <w:fldChar w:fldCharType="separate"/>
        </w:r>
        <w:r w:rsidR="0036690F">
          <w:rPr>
            <w:webHidden/>
          </w:rPr>
          <w:t>25</w:t>
        </w:r>
        <w:r>
          <w:rPr>
            <w:webHidden/>
          </w:rPr>
          <w:fldChar w:fldCharType="end"/>
        </w:r>
      </w:hyperlink>
    </w:p>
    <w:p w14:paraId="7252B9D7" w14:textId="025D21BC" w:rsidR="00BB1C8E" w:rsidRDefault="00BB1C8E">
      <w:pPr>
        <w:pStyle w:val="TOC2"/>
        <w:rPr>
          <w:rFonts w:asciiTheme="minorHAnsi" w:eastAsiaTheme="minorEastAsia" w:hAnsiTheme="minorHAnsi" w:cstheme="minorBidi"/>
          <w:kern w:val="2"/>
          <w:sz w:val="24"/>
          <w:szCs w:val="24"/>
          <w14:ligatures w14:val="standardContextual"/>
        </w:rPr>
      </w:pPr>
      <w:hyperlink w:anchor="_Toc160634738" w:history="1">
        <w:r w:rsidRPr="006422DF">
          <w:rPr>
            <w:rStyle w:val="Hyperlink"/>
          </w:rPr>
          <w:t>5.7</w:t>
        </w:r>
        <w:r>
          <w:rPr>
            <w:rFonts w:asciiTheme="minorHAnsi" w:eastAsiaTheme="minorEastAsia" w:hAnsiTheme="minorHAnsi" w:cstheme="minorBidi"/>
            <w:kern w:val="2"/>
            <w:sz w:val="24"/>
            <w:szCs w:val="24"/>
            <w14:ligatures w14:val="standardContextual"/>
          </w:rPr>
          <w:tab/>
        </w:r>
        <w:r w:rsidRPr="006422DF">
          <w:rPr>
            <w:rStyle w:val="Hyperlink"/>
          </w:rPr>
          <w:t>Split Field Center Examinations</w:t>
        </w:r>
        <w:r>
          <w:rPr>
            <w:webHidden/>
          </w:rPr>
          <w:tab/>
        </w:r>
        <w:r>
          <w:rPr>
            <w:webHidden/>
          </w:rPr>
          <w:fldChar w:fldCharType="begin"/>
        </w:r>
        <w:r>
          <w:rPr>
            <w:webHidden/>
          </w:rPr>
          <w:instrText xml:space="preserve"> PAGEREF _Toc160634738 \h </w:instrText>
        </w:r>
        <w:r>
          <w:rPr>
            <w:webHidden/>
          </w:rPr>
        </w:r>
        <w:r>
          <w:rPr>
            <w:webHidden/>
          </w:rPr>
          <w:fldChar w:fldCharType="separate"/>
        </w:r>
        <w:r w:rsidR="0036690F">
          <w:rPr>
            <w:webHidden/>
          </w:rPr>
          <w:t>25</w:t>
        </w:r>
        <w:r>
          <w:rPr>
            <w:webHidden/>
          </w:rPr>
          <w:fldChar w:fldCharType="end"/>
        </w:r>
      </w:hyperlink>
    </w:p>
    <w:p w14:paraId="6AB063A4" w14:textId="4385A187" w:rsidR="00BB1C8E" w:rsidRDefault="00BB1C8E">
      <w:pPr>
        <w:pStyle w:val="TOC2"/>
        <w:rPr>
          <w:rFonts w:asciiTheme="minorHAnsi" w:eastAsiaTheme="minorEastAsia" w:hAnsiTheme="minorHAnsi" w:cstheme="minorBidi"/>
          <w:kern w:val="2"/>
          <w:sz w:val="24"/>
          <w:szCs w:val="24"/>
          <w14:ligatures w14:val="standardContextual"/>
        </w:rPr>
      </w:pPr>
      <w:hyperlink w:anchor="_Toc160634739" w:history="1">
        <w:r w:rsidRPr="006422DF">
          <w:rPr>
            <w:rStyle w:val="Hyperlink"/>
          </w:rPr>
          <w:t>5.8</w:t>
        </w:r>
        <w:r>
          <w:rPr>
            <w:rFonts w:asciiTheme="minorHAnsi" w:eastAsiaTheme="minorEastAsia" w:hAnsiTheme="minorHAnsi" w:cstheme="minorBidi"/>
            <w:kern w:val="2"/>
            <w:sz w:val="24"/>
            <w:szCs w:val="24"/>
            <w14:ligatures w14:val="standardContextual"/>
          </w:rPr>
          <w:tab/>
        </w:r>
        <w:r w:rsidRPr="006422DF">
          <w:rPr>
            <w:rStyle w:val="Hyperlink"/>
          </w:rPr>
          <w:t>Sequence of the Field Center Examinations</w:t>
        </w:r>
        <w:r>
          <w:rPr>
            <w:webHidden/>
          </w:rPr>
          <w:tab/>
        </w:r>
        <w:r>
          <w:rPr>
            <w:webHidden/>
          </w:rPr>
          <w:fldChar w:fldCharType="begin"/>
        </w:r>
        <w:r>
          <w:rPr>
            <w:webHidden/>
          </w:rPr>
          <w:instrText xml:space="preserve"> PAGEREF _Toc160634739 \h </w:instrText>
        </w:r>
        <w:r>
          <w:rPr>
            <w:webHidden/>
          </w:rPr>
        </w:r>
        <w:r>
          <w:rPr>
            <w:webHidden/>
          </w:rPr>
          <w:fldChar w:fldCharType="separate"/>
        </w:r>
        <w:r w:rsidR="0036690F">
          <w:rPr>
            <w:webHidden/>
          </w:rPr>
          <w:t>25</w:t>
        </w:r>
        <w:r>
          <w:rPr>
            <w:webHidden/>
          </w:rPr>
          <w:fldChar w:fldCharType="end"/>
        </w:r>
      </w:hyperlink>
    </w:p>
    <w:p w14:paraId="0BEB7235" w14:textId="2C99BE41" w:rsidR="00BB1C8E" w:rsidRDefault="00BB1C8E">
      <w:pPr>
        <w:pStyle w:val="TOC2"/>
        <w:rPr>
          <w:rFonts w:asciiTheme="minorHAnsi" w:eastAsiaTheme="minorEastAsia" w:hAnsiTheme="minorHAnsi" w:cstheme="minorBidi"/>
          <w:kern w:val="2"/>
          <w:sz w:val="24"/>
          <w:szCs w:val="24"/>
          <w14:ligatures w14:val="standardContextual"/>
        </w:rPr>
      </w:pPr>
      <w:hyperlink w:anchor="_Toc160634740" w:history="1">
        <w:r w:rsidRPr="006422DF">
          <w:rPr>
            <w:rStyle w:val="Hyperlink"/>
          </w:rPr>
          <w:t>5.9</w:t>
        </w:r>
        <w:r>
          <w:rPr>
            <w:rFonts w:asciiTheme="minorHAnsi" w:eastAsiaTheme="minorEastAsia" w:hAnsiTheme="minorHAnsi" w:cstheme="minorBidi"/>
            <w:kern w:val="2"/>
            <w:sz w:val="24"/>
            <w:szCs w:val="24"/>
            <w14:ligatures w14:val="standardContextual"/>
          </w:rPr>
          <w:tab/>
        </w:r>
        <w:r w:rsidRPr="006422DF">
          <w:rPr>
            <w:rStyle w:val="Hyperlink"/>
          </w:rPr>
          <w:t>Participants Seen at a Different ARIC Field Center</w:t>
        </w:r>
        <w:r>
          <w:rPr>
            <w:webHidden/>
          </w:rPr>
          <w:tab/>
        </w:r>
        <w:r>
          <w:rPr>
            <w:webHidden/>
          </w:rPr>
          <w:fldChar w:fldCharType="begin"/>
        </w:r>
        <w:r>
          <w:rPr>
            <w:webHidden/>
          </w:rPr>
          <w:instrText xml:space="preserve"> PAGEREF _Toc160634740 \h </w:instrText>
        </w:r>
        <w:r>
          <w:rPr>
            <w:webHidden/>
          </w:rPr>
        </w:r>
        <w:r>
          <w:rPr>
            <w:webHidden/>
          </w:rPr>
          <w:fldChar w:fldCharType="separate"/>
        </w:r>
        <w:r w:rsidR="0036690F">
          <w:rPr>
            <w:webHidden/>
          </w:rPr>
          <w:t>26</w:t>
        </w:r>
        <w:r>
          <w:rPr>
            <w:webHidden/>
          </w:rPr>
          <w:fldChar w:fldCharType="end"/>
        </w:r>
      </w:hyperlink>
    </w:p>
    <w:p w14:paraId="628916BF" w14:textId="12A8549D"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41" w:history="1">
        <w:r w:rsidRPr="006422DF">
          <w:rPr>
            <w:rStyle w:val="Hyperlink"/>
          </w:rPr>
          <w:t>6</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Reception</w:t>
        </w:r>
        <w:r>
          <w:rPr>
            <w:webHidden/>
          </w:rPr>
          <w:tab/>
        </w:r>
        <w:r>
          <w:rPr>
            <w:webHidden/>
          </w:rPr>
          <w:fldChar w:fldCharType="begin"/>
        </w:r>
        <w:r>
          <w:rPr>
            <w:webHidden/>
          </w:rPr>
          <w:instrText xml:space="preserve"> PAGEREF _Toc160634741 \h </w:instrText>
        </w:r>
        <w:r>
          <w:rPr>
            <w:webHidden/>
          </w:rPr>
        </w:r>
        <w:r>
          <w:rPr>
            <w:webHidden/>
          </w:rPr>
          <w:fldChar w:fldCharType="separate"/>
        </w:r>
        <w:r w:rsidR="0036690F">
          <w:rPr>
            <w:webHidden/>
          </w:rPr>
          <w:t>27</w:t>
        </w:r>
        <w:r>
          <w:rPr>
            <w:webHidden/>
          </w:rPr>
          <w:fldChar w:fldCharType="end"/>
        </w:r>
      </w:hyperlink>
    </w:p>
    <w:p w14:paraId="403A7FC5" w14:textId="6EA9498E"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42" w:history="1">
        <w:r w:rsidRPr="006422DF">
          <w:rPr>
            <w:rStyle w:val="Hyperlink"/>
          </w:rPr>
          <w:t>7</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Informed Consent</w:t>
        </w:r>
        <w:r>
          <w:rPr>
            <w:webHidden/>
          </w:rPr>
          <w:tab/>
        </w:r>
        <w:r>
          <w:rPr>
            <w:webHidden/>
          </w:rPr>
          <w:fldChar w:fldCharType="begin"/>
        </w:r>
        <w:r>
          <w:rPr>
            <w:webHidden/>
          </w:rPr>
          <w:instrText xml:space="preserve"> PAGEREF _Toc160634742 \h </w:instrText>
        </w:r>
        <w:r>
          <w:rPr>
            <w:webHidden/>
          </w:rPr>
        </w:r>
        <w:r>
          <w:rPr>
            <w:webHidden/>
          </w:rPr>
          <w:fldChar w:fldCharType="separate"/>
        </w:r>
        <w:r w:rsidR="0036690F">
          <w:rPr>
            <w:webHidden/>
          </w:rPr>
          <w:t>29</w:t>
        </w:r>
        <w:r>
          <w:rPr>
            <w:webHidden/>
          </w:rPr>
          <w:fldChar w:fldCharType="end"/>
        </w:r>
      </w:hyperlink>
    </w:p>
    <w:p w14:paraId="1F446F00" w14:textId="5F3AD2AF" w:rsidR="00BB1C8E" w:rsidRDefault="00BB1C8E">
      <w:pPr>
        <w:pStyle w:val="TOC2"/>
        <w:rPr>
          <w:rFonts w:asciiTheme="minorHAnsi" w:eastAsiaTheme="minorEastAsia" w:hAnsiTheme="minorHAnsi" w:cstheme="minorBidi"/>
          <w:kern w:val="2"/>
          <w:sz w:val="24"/>
          <w:szCs w:val="24"/>
          <w14:ligatures w14:val="standardContextual"/>
        </w:rPr>
      </w:pPr>
      <w:hyperlink w:anchor="_Toc160634743" w:history="1">
        <w:r w:rsidRPr="006422DF">
          <w:rPr>
            <w:rStyle w:val="Hyperlink"/>
          </w:rPr>
          <w:t>7.1</w:t>
        </w:r>
        <w:r>
          <w:rPr>
            <w:rFonts w:asciiTheme="minorHAnsi" w:eastAsiaTheme="minorEastAsia" w:hAnsiTheme="minorHAnsi" w:cstheme="minorBidi"/>
            <w:kern w:val="2"/>
            <w:sz w:val="24"/>
            <w:szCs w:val="24"/>
            <w14:ligatures w14:val="standardContextual"/>
          </w:rPr>
          <w:tab/>
        </w:r>
        <w:r w:rsidRPr="006422DF">
          <w:rPr>
            <w:rStyle w:val="Hyperlink"/>
          </w:rPr>
          <w:t>Administration</w:t>
        </w:r>
        <w:r>
          <w:rPr>
            <w:webHidden/>
          </w:rPr>
          <w:tab/>
        </w:r>
        <w:r>
          <w:rPr>
            <w:webHidden/>
          </w:rPr>
          <w:fldChar w:fldCharType="begin"/>
        </w:r>
        <w:r>
          <w:rPr>
            <w:webHidden/>
          </w:rPr>
          <w:instrText xml:space="preserve"> PAGEREF _Toc160634743 \h </w:instrText>
        </w:r>
        <w:r>
          <w:rPr>
            <w:webHidden/>
          </w:rPr>
        </w:r>
        <w:r>
          <w:rPr>
            <w:webHidden/>
          </w:rPr>
          <w:fldChar w:fldCharType="separate"/>
        </w:r>
        <w:r w:rsidR="0036690F">
          <w:rPr>
            <w:webHidden/>
          </w:rPr>
          <w:t>29</w:t>
        </w:r>
        <w:r>
          <w:rPr>
            <w:webHidden/>
          </w:rPr>
          <w:fldChar w:fldCharType="end"/>
        </w:r>
      </w:hyperlink>
    </w:p>
    <w:p w14:paraId="1F6322F3" w14:textId="278CE3D5" w:rsidR="00BB1C8E" w:rsidRDefault="00BB1C8E">
      <w:pPr>
        <w:pStyle w:val="TOC2"/>
        <w:rPr>
          <w:rFonts w:asciiTheme="minorHAnsi" w:eastAsiaTheme="minorEastAsia" w:hAnsiTheme="minorHAnsi" w:cstheme="minorBidi"/>
          <w:kern w:val="2"/>
          <w:sz w:val="24"/>
          <w:szCs w:val="24"/>
          <w14:ligatures w14:val="standardContextual"/>
        </w:rPr>
      </w:pPr>
      <w:hyperlink w:anchor="_Toc160634744" w:history="1">
        <w:r w:rsidRPr="006422DF">
          <w:rPr>
            <w:rStyle w:val="Hyperlink"/>
          </w:rPr>
          <w:t>7.2</w:t>
        </w:r>
        <w:r>
          <w:rPr>
            <w:rFonts w:asciiTheme="minorHAnsi" w:eastAsiaTheme="minorEastAsia" w:hAnsiTheme="minorHAnsi" w:cstheme="minorBidi"/>
            <w:kern w:val="2"/>
            <w:sz w:val="24"/>
            <w:szCs w:val="24"/>
            <w14:ligatures w14:val="standardContextual"/>
          </w:rPr>
          <w:tab/>
        </w:r>
        <w:r w:rsidRPr="006422DF">
          <w:rPr>
            <w:rStyle w:val="Hyperlink"/>
          </w:rPr>
          <w:t>Training and Certification</w:t>
        </w:r>
        <w:r>
          <w:rPr>
            <w:webHidden/>
          </w:rPr>
          <w:tab/>
        </w:r>
        <w:r>
          <w:rPr>
            <w:webHidden/>
          </w:rPr>
          <w:fldChar w:fldCharType="begin"/>
        </w:r>
        <w:r>
          <w:rPr>
            <w:webHidden/>
          </w:rPr>
          <w:instrText xml:space="preserve"> PAGEREF _Toc160634744 \h </w:instrText>
        </w:r>
        <w:r>
          <w:rPr>
            <w:webHidden/>
          </w:rPr>
        </w:r>
        <w:r>
          <w:rPr>
            <w:webHidden/>
          </w:rPr>
          <w:fldChar w:fldCharType="separate"/>
        </w:r>
        <w:r w:rsidR="0036690F">
          <w:rPr>
            <w:webHidden/>
          </w:rPr>
          <w:t>29</w:t>
        </w:r>
        <w:r>
          <w:rPr>
            <w:webHidden/>
          </w:rPr>
          <w:fldChar w:fldCharType="end"/>
        </w:r>
      </w:hyperlink>
    </w:p>
    <w:p w14:paraId="394096D9" w14:textId="0D700628" w:rsidR="00BB1C8E" w:rsidRDefault="00BB1C8E">
      <w:pPr>
        <w:pStyle w:val="TOC2"/>
        <w:rPr>
          <w:rFonts w:asciiTheme="minorHAnsi" w:eastAsiaTheme="minorEastAsia" w:hAnsiTheme="minorHAnsi" w:cstheme="minorBidi"/>
          <w:kern w:val="2"/>
          <w:sz w:val="24"/>
          <w:szCs w:val="24"/>
          <w14:ligatures w14:val="standardContextual"/>
        </w:rPr>
      </w:pPr>
      <w:hyperlink w:anchor="_Toc160634745" w:history="1">
        <w:r w:rsidRPr="006422DF">
          <w:rPr>
            <w:rStyle w:val="Hyperlink"/>
          </w:rPr>
          <w:t>7.3</w:t>
        </w:r>
        <w:r>
          <w:rPr>
            <w:rFonts w:asciiTheme="minorHAnsi" w:eastAsiaTheme="minorEastAsia" w:hAnsiTheme="minorHAnsi" w:cstheme="minorBidi"/>
            <w:kern w:val="2"/>
            <w:sz w:val="24"/>
            <w:szCs w:val="24"/>
            <w14:ligatures w14:val="standardContextual"/>
          </w:rPr>
          <w:tab/>
        </w:r>
        <w:r w:rsidRPr="006422DF">
          <w:rPr>
            <w:rStyle w:val="Hyperlink"/>
          </w:rPr>
          <w:t>Data Collection</w:t>
        </w:r>
        <w:r>
          <w:rPr>
            <w:webHidden/>
          </w:rPr>
          <w:tab/>
        </w:r>
        <w:r>
          <w:rPr>
            <w:webHidden/>
          </w:rPr>
          <w:fldChar w:fldCharType="begin"/>
        </w:r>
        <w:r>
          <w:rPr>
            <w:webHidden/>
          </w:rPr>
          <w:instrText xml:space="preserve"> PAGEREF _Toc160634745 \h </w:instrText>
        </w:r>
        <w:r>
          <w:rPr>
            <w:webHidden/>
          </w:rPr>
        </w:r>
        <w:r>
          <w:rPr>
            <w:webHidden/>
          </w:rPr>
          <w:fldChar w:fldCharType="separate"/>
        </w:r>
        <w:r w:rsidR="0036690F">
          <w:rPr>
            <w:webHidden/>
          </w:rPr>
          <w:t>30</w:t>
        </w:r>
        <w:r>
          <w:rPr>
            <w:webHidden/>
          </w:rPr>
          <w:fldChar w:fldCharType="end"/>
        </w:r>
      </w:hyperlink>
    </w:p>
    <w:p w14:paraId="7DE7E31D" w14:textId="75192234" w:rsidR="00BB1C8E" w:rsidRDefault="00BB1C8E">
      <w:pPr>
        <w:pStyle w:val="TOC2"/>
        <w:rPr>
          <w:rFonts w:asciiTheme="minorHAnsi" w:eastAsiaTheme="minorEastAsia" w:hAnsiTheme="minorHAnsi" w:cstheme="minorBidi"/>
          <w:kern w:val="2"/>
          <w:sz w:val="24"/>
          <w:szCs w:val="24"/>
          <w14:ligatures w14:val="standardContextual"/>
        </w:rPr>
      </w:pPr>
      <w:hyperlink w:anchor="_Toc160634746" w:history="1">
        <w:r w:rsidRPr="006422DF">
          <w:rPr>
            <w:rStyle w:val="Hyperlink"/>
          </w:rPr>
          <w:t>7.4</w:t>
        </w:r>
        <w:r>
          <w:rPr>
            <w:rFonts w:asciiTheme="minorHAnsi" w:eastAsiaTheme="minorEastAsia" w:hAnsiTheme="minorHAnsi" w:cstheme="minorBidi"/>
            <w:kern w:val="2"/>
            <w:sz w:val="24"/>
            <w:szCs w:val="24"/>
            <w14:ligatures w14:val="standardContextual"/>
          </w:rPr>
          <w:tab/>
        </w:r>
        <w:r w:rsidRPr="006422DF">
          <w:rPr>
            <w:rStyle w:val="Hyperlink"/>
          </w:rPr>
          <w:t>Ability to Comprehend the Informed Consent</w:t>
        </w:r>
        <w:r>
          <w:rPr>
            <w:webHidden/>
          </w:rPr>
          <w:tab/>
        </w:r>
        <w:r>
          <w:rPr>
            <w:webHidden/>
          </w:rPr>
          <w:fldChar w:fldCharType="begin"/>
        </w:r>
        <w:r>
          <w:rPr>
            <w:webHidden/>
          </w:rPr>
          <w:instrText xml:space="preserve"> PAGEREF _Toc160634746 \h </w:instrText>
        </w:r>
        <w:r>
          <w:rPr>
            <w:webHidden/>
          </w:rPr>
        </w:r>
        <w:r>
          <w:rPr>
            <w:webHidden/>
          </w:rPr>
          <w:fldChar w:fldCharType="separate"/>
        </w:r>
        <w:r w:rsidR="0036690F">
          <w:rPr>
            <w:webHidden/>
          </w:rPr>
          <w:t>30</w:t>
        </w:r>
        <w:r>
          <w:rPr>
            <w:webHidden/>
          </w:rPr>
          <w:fldChar w:fldCharType="end"/>
        </w:r>
      </w:hyperlink>
    </w:p>
    <w:p w14:paraId="4400B909" w14:textId="621D77EA" w:rsidR="00BB1C8E" w:rsidRDefault="00BB1C8E">
      <w:pPr>
        <w:pStyle w:val="TOC2"/>
        <w:rPr>
          <w:rFonts w:asciiTheme="minorHAnsi" w:eastAsiaTheme="minorEastAsia" w:hAnsiTheme="minorHAnsi" w:cstheme="minorBidi"/>
          <w:kern w:val="2"/>
          <w:sz w:val="24"/>
          <w:szCs w:val="24"/>
          <w14:ligatures w14:val="standardContextual"/>
        </w:rPr>
      </w:pPr>
      <w:hyperlink w:anchor="_Toc160634747" w:history="1">
        <w:r w:rsidRPr="006422DF">
          <w:rPr>
            <w:rStyle w:val="Hyperlink"/>
          </w:rPr>
          <w:t>7.5</w:t>
        </w:r>
        <w:r>
          <w:rPr>
            <w:rFonts w:asciiTheme="minorHAnsi" w:eastAsiaTheme="minorEastAsia" w:hAnsiTheme="minorHAnsi" w:cstheme="minorBidi"/>
            <w:kern w:val="2"/>
            <w:sz w:val="24"/>
            <w:szCs w:val="24"/>
            <w14:ligatures w14:val="standardContextual"/>
          </w:rPr>
          <w:tab/>
        </w:r>
        <w:r w:rsidRPr="006422DF">
          <w:rPr>
            <w:rStyle w:val="Hyperlink"/>
          </w:rPr>
          <w:t>ARIC/NCS Informed Consent LAR and Informant Triggers</w:t>
        </w:r>
        <w:r>
          <w:rPr>
            <w:webHidden/>
          </w:rPr>
          <w:tab/>
        </w:r>
        <w:r>
          <w:rPr>
            <w:webHidden/>
          </w:rPr>
          <w:fldChar w:fldCharType="begin"/>
        </w:r>
        <w:r>
          <w:rPr>
            <w:webHidden/>
          </w:rPr>
          <w:instrText xml:space="preserve"> PAGEREF _Toc160634747 \h </w:instrText>
        </w:r>
        <w:r>
          <w:rPr>
            <w:webHidden/>
          </w:rPr>
        </w:r>
        <w:r>
          <w:rPr>
            <w:webHidden/>
          </w:rPr>
          <w:fldChar w:fldCharType="separate"/>
        </w:r>
        <w:r w:rsidR="0036690F">
          <w:rPr>
            <w:webHidden/>
          </w:rPr>
          <w:t>30</w:t>
        </w:r>
        <w:r>
          <w:rPr>
            <w:webHidden/>
          </w:rPr>
          <w:fldChar w:fldCharType="end"/>
        </w:r>
      </w:hyperlink>
    </w:p>
    <w:p w14:paraId="6AC75E84" w14:textId="2FEC325A" w:rsidR="00BB1C8E" w:rsidRDefault="00BB1C8E">
      <w:pPr>
        <w:pStyle w:val="TOC2"/>
        <w:rPr>
          <w:rFonts w:asciiTheme="minorHAnsi" w:eastAsiaTheme="minorEastAsia" w:hAnsiTheme="minorHAnsi" w:cstheme="minorBidi"/>
          <w:kern w:val="2"/>
          <w:sz w:val="24"/>
          <w:szCs w:val="24"/>
          <w14:ligatures w14:val="standardContextual"/>
        </w:rPr>
      </w:pPr>
      <w:hyperlink w:anchor="_Toc160634748" w:history="1">
        <w:r w:rsidRPr="006422DF">
          <w:rPr>
            <w:rStyle w:val="Hyperlink"/>
          </w:rPr>
          <w:t>7.6</w:t>
        </w:r>
        <w:r>
          <w:rPr>
            <w:rFonts w:asciiTheme="minorHAnsi" w:eastAsiaTheme="minorEastAsia" w:hAnsiTheme="minorHAnsi" w:cstheme="minorBidi"/>
            <w:kern w:val="2"/>
            <w:sz w:val="24"/>
            <w:szCs w:val="24"/>
            <w14:ligatures w14:val="standardContextual"/>
          </w:rPr>
          <w:tab/>
        </w:r>
        <w:r w:rsidRPr="006422DF">
          <w:rPr>
            <w:rStyle w:val="Hyperlink"/>
          </w:rPr>
          <w:t>Defining the Need for LAR Consent or a Proxy/ Informant</w:t>
        </w:r>
        <w:r>
          <w:rPr>
            <w:webHidden/>
          </w:rPr>
          <w:tab/>
        </w:r>
        <w:r>
          <w:rPr>
            <w:webHidden/>
          </w:rPr>
          <w:fldChar w:fldCharType="begin"/>
        </w:r>
        <w:r>
          <w:rPr>
            <w:webHidden/>
          </w:rPr>
          <w:instrText xml:space="preserve"> PAGEREF _Toc160634748 \h </w:instrText>
        </w:r>
        <w:r>
          <w:rPr>
            <w:webHidden/>
          </w:rPr>
        </w:r>
        <w:r>
          <w:rPr>
            <w:webHidden/>
          </w:rPr>
          <w:fldChar w:fldCharType="separate"/>
        </w:r>
        <w:r w:rsidR="0036690F">
          <w:rPr>
            <w:webHidden/>
          </w:rPr>
          <w:t>31</w:t>
        </w:r>
        <w:r>
          <w:rPr>
            <w:webHidden/>
          </w:rPr>
          <w:fldChar w:fldCharType="end"/>
        </w:r>
      </w:hyperlink>
    </w:p>
    <w:p w14:paraId="7D81DC65" w14:textId="2AE5442D" w:rsidR="00BB1C8E" w:rsidRDefault="00BB1C8E">
      <w:pPr>
        <w:pStyle w:val="TOC2"/>
        <w:rPr>
          <w:rFonts w:asciiTheme="minorHAnsi" w:eastAsiaTheme="minorEastAsia" w:hAnsiTheme="minorHAnsi" w:cstheme="minorBidi"/>
          <w:kern w:val="2"/>
          <w:sz w:val="24"/>
          <w:szCs w:val="24"/>
          <w14:ligatures w14:val="standardContextual"/>
        </w:rPr>
      </w:pPr>
      <w:hyperlink w:anchor="_Toc160634749" w:history="1">
        <w:r w:rsidRPr="006422DF">
          <w:rPr>
            <w:rStyle w:val="Hyperlink"/>
            <w:lang w:bidi="he-IL"/>
          </w:rPr>
          <w:t>7.7</w:t>
        </w:r>
        <w:r>
          <w:rPr>
            <w:rFonts w:asciiTheme="minorHAnsi" w:eastAsiaTheme="minorEastAsia" w:hAnsiTheme="minorHAnsi" w:cstheme="minorBidi"/>
            <w:kern w:val="2"/>
            <w:sz w:val="24"/>
            <w:szCs w:val="24"/>
            <w14:ligatures w14:val="standardContextual"/>
          </w:rPr>
          <w:tab/>
        </w:r>
        <w:r w:rsidRPr="006422DF">
          <w:rPr>
            <w:rStyle w:val="Hyperlink"/>
            <w:lang w:bidi="he-IL"/>
          </w:rPr>
          <w:t>Administration of the Informed Consent by LAR</w:t>
        </w:r>
        <w:r>
          <w:rPr>
            <w:webHidden/>
          </w:rPr>
          <w:tab/>
        </w:r>
        <w:r>
          <w:rPr>
            <w:webHidden/>
          </w:rPr>
          <w:fldChar w:fldCharType="begin"/>
        </w:r>
        <w:r>
          <w:rPr>
            <w:webHidden/>
          </w:rPr>
          <w:instrText xml:space="preserve"> PAGEREF _Toc160634749 \h </w:instrText>
        </w:r>
        <w:r>
          <w:rPr>
            <w:webHidden/>
          </w:rPr>
        </w:r>
        <w:r>
          <w:rPr>
            <w:webHidden/>
          </w:rPr>
          <w:fldChar w:fldCharType="separate"/>
        </w:r>
        <w:r w:rsidR="0036690F">
          <w:rPr>
            <w:webHidden/>
          </w:rPr>
          <w:t>32</w:t>
        </w:r>
        <w:r>
          <w:rPr>
            <w:webHidden/>
          </w:rPr>
          <w:fldChar w:fldCharType="end"/>
        </w:r>
      </w:hyperlink>
    </w:p>
    <w:p w14:paraId="79F10500" w14:textId="066BC573" w:rsidR="00BB1C8E" w:rsidRDefault="00BB1C8E">
      <w:pPr>
        <w:pStyle w:val="TOC2"/>
        <w:rPr>
          <w:rFonts w:asciiTheme="minorHAnsi" w:eastAsiaTheme="minorEastAsia" w:hAnsiTheme="minorHAnsi" w:cstheme="minorBidi"/>
          <w:kern w:val="2"/>
          <w:sz w:val="24"/>
          <w:szCs w:val="24"/>
          <w14:ligatures w14:val="standardContextual"/>
        </w:rPr>
      </w:pPr>
      <w:hyperlink w:anchor="_Toc160634750" w:history="1">
        <w:r w:rsidRPr="006422DF">
          <w:rPr>
            <w:rStyle w:val="Hyperlink"/>
          </w:rPr>
          <w:t>7.8</w:t>
        </w:r>
        <w:r>
          <w:rPr>
            <w:rFonts w:asciiTheme="minorHAnsi" w:eastAsiaTheme="minorEastAsia" w:hAnsiTheme="minorHAnsi" w:cstheme="minorBidi"/>
            <w:kern w:val="2"/>
            <w:sz w:val="24"/>
            <w:szCs w:val="24"/>
            <w14:ligatures w14:val="standardContextual"/>
          </w:rPr>
          <w:tab/>
        </w:r>
        <w:r w:rsidRPr="006422DF">
          <w:rPr>
            <w:rStyle w:val="Hyperlink"/>
          </w:rPr>
          <w:t>Consent Tracking Form</w:t>
        </w:r>
        <w:r>
          <w:rPr>
            <w:webHidden/>
          </w:rPr>
          <w:tab/>
        </w:r>
        <w:r>
          <w:rPr>
            <w:webHidden/>
          </w:rPr>
          <w:fldChar w:fldCharType="begin"/>
        </w:r>
        <w:r>
          <w:rPr>
            <w:webHidden/>
          </w:rPr>
          <w:instrText xml:space="preserve"> PAGEREF _Toc160634750 \h </w:instrText>
        </w:r>
        <w:r>
          <w:rPr>
            <w:webHidden/>
          </w:rPr>
        </w:r>
        <w:r>
          <w:rPr>
            <w:webHidden/>
          </w:rPr>
          <w:fldChar w:fldCharType="separate"/>
        </w:r>
        <w:r w:rsidR="0036690F">
          <w:rPr>
            <w:webHidden/>
          </w:rPr>
          <w:t>32</w:t>
        </w:r>
        <w:r>
          <w:rPr>
            <w:webHidden/>
          </w:rPr>
          <w:fldChar w:fldCharType="end"/>
        </w:r>
      </w:hyperlink>
    </w:p>
    <w:p w14:paraId="2E59CA03" w14:textId="7DF1DE99" w:rsidR="00BB1C8E" w:rsidRDefault="00BB1C8E">
      <w:pPr>
        <w:pStyle w:val="TOC2"/>
        <w:rPr>
          <w:rFonts w:asciiTheme="minorHAnsi" w:eastAsiaTheme="minorEastAsia" w:hAnsiTheme="minorHAnsi" w:cstheme="minorBidi"/>
          <w:kern w:val="2"/>
          <w:sz w:val="24"/>
          <w:szCs w:val="24"/>
          <w14:ligatures w14:val="standardContextual"/>
        </w:rPr>
      </w:pPr>
      <w:hyperlink w:anchor="_Toc160634751" w:history="1">
        <w:r w:rsidRPr="006422DF">
          <w:rPr>
            <w:rStyle w:val="Hyperlink"/>
          </w:rPr>
          <w:t>7.9</w:t>
        </w:r>
        <w:r>
          <w:rPr>
            <w:rFonts w:asciiTheme="minorHAnsi" w:eastAsiaTheme="minorEastAsia" w:hAnsiTheme="minorHAnsi" w:cstheme="minorBidi"/>
            <w:kern w:val="2"/>
            <w:sz w:val="24"/>
            <w:szCs w:val="24"/>
            <w14:ligatures w14:val="standardContextual"/>
          </w:rPr>
          <w:tab/>
        </w:r>
        <w:r w:rsidRPr="006422DF">
          <w:rPr>
            <w:rStyle w:val="Hyperlink"/>
          </w:rPr>
          <w:t>Procedures to Follow During the ARIC Exam if a Participant Restricts Consent</w:t>
        </w:r>
        <w:r>
          <w:rPr>
            <w:webHidden/>
          </w:rPr>
          <w:tab/>
        </w:r>
        <w:r>
          <w:rPr>
            <w:webHidden/>
          </w:rPr>
          <w:fldChar w:fldCharType="begin"/>
        </w:r>
        <w:r>
          <w:rPr>
            <w:webHidden/>
          </w:rPr>
          <w:instrText xml:space="preserve"> PAGEREF _Toc160634751 \h </w:instrText>
        </w:r>
        <w:r>
          <w:rPr>
            <w:webHidden/>
          </w:rPr>
        </w:r>
        <w:r>
          <w:rPr>
            <w:webHidden/>
          </w:rPr>
          <w:fldChar w:fldCharType="separate"/>
        </w:r>
        <w:r w:rsidR="0036690F">
          <w:rPr>
            <w:webHidden/>
          </w:rPr>
          <w:t>33</w:t>
        </w:r>
        <w:r>
          <w:rPr>
            <w:webHidden/>
          </w:rPr>
          <w:fldChar w:fldCharType="end"/>
        </w:r>
      </w:hyperlink>
    </w:p>
    <w:p w14:paraId="45A7960D" w14:textId="62F6CEF8" w:rsidR="00BB1C8E" w:rsidRDefault="00BB1C8E">
      <w:pPr>
        <w:pStyle w:val="TOC2"/>
        <w:rPr>
          <w:rFonts w:asciiTheme="minorHAnsi" w:eastAsiaTheme="minorEastAsia" w:hAnsiTheme="minorHAnsi" w:cstheme="minorBidi"/>
          <w:kern w:val="2"/>
          <w:sz w:val="24"/>
          <w:szCs w:val="24"/>
          <w14:ligatures w14:val="standardContextual"/>
        </w:rPr>
      </w:pPr>
      <w:hyperlink w:anchor="_Toc160634752" w:history="1">
        <w:r w:rsidRPr="006422DF">
          <w:rPr>
            <w:rStyle w:val="Hyperlink"/>
          </w:rPr>
          <w:t>7.10</w:t>
        </w:r>
        <w:r>
          <w:rPr>
            <w:rFonts w:asciiTheme="minorHAnsi" w:eastAsiaTheme="minorEastAsia" w:hAnsiTheme="minorHAnsi" w:cstheme="minorBidi"/>
            <w:kern w:val="2"/>
            <w:sz w:val="24"/>
            <w:szCs w:val="24"/>
            <w14:ligatures w14:val="standardContextual"/>
          </w:rPr>
          <w:tab/>
        </w:r>
        <w:r w:rsidRPr="006422DF">
          <w:rPr>
            <w:rStyle w:val="Hyperlink"/>
          </w:rPr>
          <w:t>Procedures to Remove a Participant from the Study</w:t>
        </w:r>
        <w:r>
          <w:rPr>
            <w:webHidden/>
          </w:rPr>
          <w:tab/>
        </w:r>
        <w:r>
          <w:rPr>
            <w:webHidden/>
          </w:rPr>
          <w:fldChar w:fldCharType="begin"/>
        </w:r>
        <w:r>
          <w:rPr>
            <w:webHidden/>
          </w:rPr>
          <w:instrText xml:space="preserve"> PAGEREF _Toc160634752 \h </w:instrText>
        </w:r>
        <w:r>
          <w:rPr>
            <w:webHidden/>
          </w:rPr>
        </w:r>
        <w:r>
          <w:rPr>
            <w:webHidden/>
          </w:rPr>
          <w:fldChar w:fldCharType="separate"/>
        </w:r>
        <w:r w:rsidR="0036690F">
          <w:rPr>
            <w:webHidden/>
          </w:rPr>
          <w:t>33</w:t>
        </w:r>
        <w:r>
          <w:rPr>
            <w:webHidden/>
          </w:rPr>
          <w:fldChar w:fldCharType="end"/>
        </w:r>
      </w:hyperlink>
    </w:p>
    <w:p w14:paraId="49345D12" w14:textId="09A4DE35"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53" w:history="1">
        <w:r w:rsidRPr="006422DF">
          <w:rPr>
            <w:rStyle w:val="Hyperlink"/>
          </w:rPr>
          <w:t>8</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Biospecimen Collection (BIO) [All Visits]</w:t>
        </w:r>
        <w:r>
          <w:rPr>
            <w:webHidden/>
          </w:rPr>
          <w:tab/>
        </w:r>
        <w:r>
          <w:rPr>
            <w:webHidden/>
          </w:rPr>
          <w:fldChar w:fldCharType="begin"/>
        </w:r>
        <w:r>
          <w:rPr>
            <w:webHidden/>
          </w:rPr>
          <w:instrText xml:space="preserve"> PAGEREF _Toc160634753 \h </w:instrText>
        </w:r>
        <w:r>
          <w:rPr>
            <w:webHidden/>
          </w:rPr>
        </w:r>
        <w:r>
          <w:rPr>
            <w:webHidden/>
          </w:rPr>
          <w:fldChar w:fldCharType="separate"/>
        </w:r>
        <w:r w:rsidR="0036690F">
          <w:rPr>
            <w:webHidden/>
          </w:rPr>
          <w:t>34</w:t>
        </w:r>
        <w:r>
          <w:rPr>
            <w:webHidden/>
          </w:rPr>
          <w:fldChar w:fldCharType="end"/>
        </w:r>
      </w:hyperlink>
    </w:p>
    <w:p w14:paraId="78E3480A" w14:textId="70A5FF17" w:rsidR="00BB1C8E" w:rsidRDefault="00BB1C8E">
      <w:pPr>
        <w:pStyle w:val="TOC2"/>
        <w:rPr>
          <w:rFonts w:asciiTheme="minorHAnsi" w:eastAsiaTheme="minorEastAsia" w:hAnsiTheme="minorHAnsi" w:cstheme="minorBidi"/>
          <w:kern w:val="2"/>
          <w:sz w:val="24"/>
          <w:szCs w:val="24"/>
          <w14:ligatures w14:val="standardContextual"/>
        </w:rPr>
      </w:pPr>
      <w:hyperlink w:anchor="_Toc160634754" w:history="1">
        <w:r w:rsidRPr="006422DF">
          <w:rPr>
            <w:rStyle w:val="Hyperlink"/>
          </w:rPr>
          <w:t>8.1</w:t>
        </w:r>
        <w:r>
          <w:rPr>
            <w:rFonts w:asciiTheme="minorHAnsi" w:eastAsiaTheme="minorEastAsia" w:hAnsiTheme="minorHAnsi" w:cstheme="minorBidi"/>
            <w:kern w:val="2"/>
            <w:sz w:val="24"/>
            <w:szCs w:val="24"/>
            <w14:ligatures w14:val="standardContextual"/>
          </w:rPr>
          <w:tab/>
        </w:r>
        <w:r w:rsidRPr="006422DF">
          <w:rPr>
            <w:rStyle w:val="Hyperlink"/>
          </w:rPr>
          <w:t>Collection of the urine specimen</w:t>
        </w:r>
        <w:r>
          <w:rPr>
            <w:webHidden/>
          </w:rPr>
          <w:tab/>
        </w:r>
        <w:r>
          <w:rPr>
            <w:webHidden/>
          </w:rPr>
          <w:fldChar w:fldCharType="begin"/>
        </w:r>
        <w:r>
          <w:rPr>
            <w:webHidden/>
          </w:rPr>
          <w:instrText xml:space="preserve"> PAGEREF _Toc160634754 \h </w:instrText>
        </w:r>
        <w:r>
          <w:rPr>
            <w:webHidden/>
          </w:rPr>
        </w:r>
        <w:r>
          <w:rPr>
            <w:webHidden/>
          </w:rPr>
          <w:fldChar w:fldCharType="separate"/>
        </w:r>
        <w:r w:rsidR="0036690F">
          <w:rPr>
            <w:webHidden/>
          </w:rPr>
          <w:t>34</w:t>
        </w:r>
        <w:r>
          <w:rPr>
            <w:webHidden/>
          </w:rPr>
          <w:fldChar w:fldCharType="end"/>
        </w:r>
      </w:hyperlink>
    </w:p>
    <w:p w14:paraId="424F92EE" w14:textId="216F02F9" w:rsidR="00BB1C8E" w:rsidRDefault="00BB1C8E">
      <w:pPr>
        <w:pStyle w:val="TOC2"/>
        <w:rPr>
          <w:rFonts w:asciiTheme="minorHAnsi" w:eastAsiaTheme="minorEastAsia" w:hAnsiTheme="minorHAnsi" w:cstheme="minorBidi"/>
          <w:kern w:val="2"/>
          <w:sz w:val="24"/>
          <w:szCs w:val="24"/>
          <w14:ligatures w14:val="standardContextual"/>
        </w:rPr>
      </w:pPr>
      <w:hyperlink w:anchor="_Toc160634755" w:history="1">
        <w:r w:rsidRPr="006422DF">
          <w:rPr>
            <w:rStyle w:val="Hyperlink"/>
          </w:rPr>
          <w:t>8.2</w:t>
        </w:r>
        <w:r>
          <w:rPr>
            <w:rFonts w:asciiTheme="minorHAnsi" w:eastAsiaTheme="minorEastAsia" w:hAnsiTheme="minorHAnsi" w:cstheme="minorBidi"/>
            <w:kern w:val="2"/>
            <w:sz w:val="24"/>
            <w:szCs w:val="24"/>
            <w14:ligatures w14:val="standardContextual"/>
          </w:rPr>
          <w:tab/>
        </w:r>
        <w:r w:rsidRPr="006422DF">
          <w:rPr>
            <w:rStyle w:val="Hyperlink"/>
          </w:rPr>
          <w:t>Blood Drawing and Processing</w:t>
        </w:r>
        <w:r>
          <w:rPr>
            <w:webHidden/>
          </w:rPr>
          <w:tab/>
        </w:r>
        <w:r>
          <w:rPr>
            <w:webHidden/>
          </w:rPr>
          <w:fldChar w:fldCharType="begin"/>
        </w:r>
        <w:r>
          <w:rPr>
            <w:webHidden/>
          </w:rPr>
          <w:instrText xml:space="preserve"> PAGEREF _Toc160634755 \h </w:instrText>
        </w:r>
        <w:r>
          <w:rPr>
            <w:webHidden/>
          </w:rPr>
        </w:r>
        <w:r>
          <w:rPr>
            <w:webHidden/>
          </w:rPr>
          <w:fldChar w:fldCharType="separate"/>
        </w:r>
        <w:r w:rsidR="0036690F">
          <w:rPr>
            <w:webHidden/>
          </w:rPr>
          <w:t>34</w:t>
        </w:r>
        <w:r>
          <w:rPr>
            <w:webHidden/>
          </w:rPr>
          <w:fldChar w:fldCharType="end"/>
        </w:r>
      </w:hyperlink>
    </w:p>
    <w:p w14:paraId="01C49280" w14:textId="1C75DFBB" w:rsidR="00BB1C8E" w:rsidRDefault="00BB1C8E">
      <w:pPr>
        <w:pStyle w:val="TOC2"/>
        <w:rPr>
          <w:rFonts w:asciiTheme="minorHAnsi" w:eastAsiaTheme="minorEastAsia" w:hAnsiTheme="minorHAnsi" w:cstheme="minorBidi"/>
          <w:kern w:val="2"/>
          <w:sz w:val="24"/>
          <w:szCs w:val="24"/>
          <w14:ligatures w14:val="standardContextual"/>
        </w:rPr>
      </w:pPr>
      <w:hyperlink w:anchor="_Toc160634756" w:history="1">
        <w:r w:rsidRPr="006422DF">
          <w:rPr>
            <w:rStyle w:val="Hyperlink"/>
          </w:rPr>
          <w:t>8.3</w:t>
        </w:r>
        <w:r>
          <w:rPr>
            <w:rFonts w:asciiTheme="minorHAnsi" w:eastAsiaTheme="minorEastAsia" w:hAnsiTheme="minorHAnsi" w:cstheme="minorBidi"/>
            <w:kern w:val="2"/>
            <w:sz w:val="24"/>
            <w:szCs w:val="24"/>
            <w14:ligatures w14:val="standardContextual"/>
          </w:rPr>
          <w:tab/>
        </w:r>
        <w:r w:rsidRPr="006422DF">
          <w:rPr>
            <w:rStyle w:val="Hyperlink"/>
          </w:rPr>
          <w:t>Staff Certification Requirements</w:t>
        </w:r>
        <w:r>
          <w:rPr>
            <w:webHidden/>
          </w:rPr>
          <w:tab/>
        </w:r>
        <w:r>
          <w:rPr>
            <w:webHidden/>
          </w:rPr>
          <w:fldChar w:fldCharType="begin"/>
        </w:r>
        <w:r>
          <w:rPr>
            <w:webHidden/>
          </w:rPr>
          <w:instrText xml:space="preserve"> PAGEREF _Toc160634756 \h </w:instrText>
        </w:r>
        <w:r>
          <w:rPr>
            <w:webHidden/>
          </w:rPr>
        </w:r>
        <w:r>
          <w:rPr>
            <w:webHidden/>
          </w:rPr>
          <w:fldChar w:fldCharType="separate"/>
        </w:r>
        <w:r w:rsidR="0036690F">
          <w:rPr>
            <w:webHidden/>
          </w:rPr>
          <w:t>34</w:t>
        </w:r>
        <w:r>
          <w:rPr>
            <w:webHidden/>
          </w:rPr>
          <w:fldChar w:fldCharType="end"/>
        </w:r>
      </w:hyperlink>
    </w:p>
    <w:p w14:paraId="6D34EA66" w14:textId="44C62BB8"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57" w:history="1">
        <w:r w:rsidRPr="006422DF">
          <w:rPr>
            <w:rStyle w:val="Hyperlink"/>
          </w:rPr>
          <w:t>9</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Anthropometry (ANT) [All Visits]</w:t>
        </w:r>
        <w:r>
          <w:rPr>
            <w:webHidden/>
          </w:rPr>
          <w:tab/>
        </w:r>
        <w:r>
          <w:rPr>
            <w:webHidden/>
          </w:rPr>
          <w:fldChar w:fldCharType="begin"/>
        </w:r>
        <w:r>
          <w:rPr>
            <w:webHidden/>
          </w:rPr>
          <w:instrText xml:space="preserve"> PAGEREF _Toc160634757 \h </w:instrText>
        </w:r>
        <w:r>
          <w:rPr>
            <w:webHidden/>
          </w:rPr>
        </w:r>
        <w:r>
          <w:rPr>
            <w:webHidden/>
          </w:rPr>
          <w:fldChar w:fldCharType="separate"/>
        </w:r>
        <w:r w:rsidR="0036690F">
          <w:rPr>
            <w:webHidden/>
          </w:rPr>
          <w:t>35</w:t>
        </w:r>
        <w:r>
          <w:rPr>
            <w:webHidden/>
          </w:rPr>
          <w:fldChar w:fldCharType="end"/>
        </w:r>
      </w:hyperlink>
    </w:p>
    <w:p w14:paraId="22114A36" w14:textId="5CD2F79F" w:rsidR="00BB1C8E" w:rsidRDefault="00BB1C8E">
      <w:pPr>
        <w:pStyle w:val="TOC2"/>
        <w:rPr>
          <w:rFonts w:asciiTheme="minorHAnsi" w:eastAsiaTheme="minorEastAsia" w:hAnsiTheme="minorHAnsi" w:cstheme="minorBidi"/>
          <w:kern w:val="2"/>
          <w:sz w:val="24"/>
          <w:szCs w:val="24"/>
          <w14:ligatures w14:val="standardContextual"/>
        </w:rPr>
      </w:pPr>
      <w:hyperlink w:anchor="_Toc160634758" w:history="1">
        <w:r w:rsidRPr="006422DF">
          <w:rPr>
            <w:rStyle w:val="Hyperlink"/>
          </w:rPr>
          <w:t>9.1</w:t>
        </w:r>
        <w:r>
          <w:rPr>
            <w:rFonts w:asciiTheme="minorHAnsi" w:eastAsiaTheme="minorEastAsia" w:hAnsiTheme="minorHAnsi" w:cstheme="minorBidi"/>
            <w:kern w:val="2"/>
            <w:sz w:val="24"/>
            <w:szCs w:val="24"/>
            <w14:ligatures w14:val="standardContextual"/>
          </w:rPr>
          <w:tab/>
        </w:r>
        <w:r w:rsidRPr="006422DF">
          <w:rPr>
            <w:rStyle w:val="Hyperlink"/>
          </w:rPr>
          <w:t>Equipment and Supplies</w:t>
        </w:r>
        <w:r>
          <w:rPr>
            <w:webHidden/>
          </w:rPr>
          <w:tab/>
        </w:r>
        <w:r>
          <w:rPr>
            <w:webHidden/>
          </w:rPr>
          <w:fldChar w:fldCharType="begin"/>
        </w:r>
        <w:r>
          <w:rPr>
            <w:webHidden/>
          </w:rPr>
          <w:instrText xml:space="preserve"> PAGEREF _Toc160634758 \h </w:instrText>
        </w:r>
        <w:r>
          <w:rPr>
            <w:webHidden/>
          </w:rPr>
        </w:r>
        <w:r>
          <w:rPr>
            <w:webHidden/>
          </w:rPr>
          <w:fldChar w:fldCharType="separate"/>
        </w:r>
        <w:r w:rsidR="0036690F">
          <w:rPr>
            <w:webHidden/>
          </w:rPr>
          <w:t>35</w:t>
        </w:r>
        <w:r>
          <w:rPr>
            <w:webHidden/>
          </w:rPr>
          <w:fldChar w:fldCharType="end"/>
        </w:r>
      </w:hyperlink>
    </w:p>
    <w:p w14:paraId="0C58CD77" w14:textId="572056AE" w:rsidR="00BB1C8E" w:rsidRDefault="00BB1C8E">
      <w:pPr>
        <w:pStyle w:val="TOC2"/>
        <w:rPr>
          <w:rFonts w:asciiTheme="minorHAnsi" w:eastAsiaTheme="minorEastAsia" w:hAnsiTheme="minorHAnsi" w:cstheme="minorBidi"/>
          <w:kern w:val="2"/>
          <w:sz w:val="24"/>
          <w:szCs w:val="24"/>
          <w14:ligatures w14:val="standardContextual"/>
        </w:rPr>
      </w:pPr>
      <w:hyperlink w:anchor="_Toc160634759" w:history="1">
        <w:r w:rsidRPr="006422DF">
          <w:rPr>
            <w:rStyle w:val="Hyperlink"/>
          </w:rPr>
          <w:t>9.2</w:t>
        </w:r>
        <w:r>
          <w:rPr>
            <w:rFonts w:asciiTheme="minorHAnsi" w:eastAsiaTheme="minorEastAsia" w:hAnsiTheme="minorHAnsi" w:cstheme="minorBidi"/>
            <w:kern w:val="2"/>
            <w:sz w:val="24"/>
            <w:szCs w:val="24"/>
            <w14:ligatures w14:val="standardContextual"/>
          </w:rPr>
          <w:tab/>
        </w:r>
        <w:r w:rsidRPr="006422DF">
          <w:rPr>
            <w:rStyle w:val="Hyperlink"/>
          </w:rPr>
          <w:t>Staff</w:t>
        </w:r>
        <w:r>
          <w:rPr>
            <w:webHidden/>
          </w:rPr>
          <w:tab/>
        </w:r>
        <w:r>
          <w:rPr>
            <w:webHidden/>
          </w:rPr>
          <w:fldChar w:fldCharType="begin"/>
        </w:r>
        <w:r>
          <w:rPr>
            <w:webHidden/>
          </w:rPr>
          <w:instrText xml:space="preserve"> PAGEREF _Toc160634759 \h </w:instrText>
        </w:r>
        <w:r>
          <w:rPr>
            <w:webHidden/>
          </w:rPr>
        </w:r>
        <w:r>
          <w:rPr>
            <w:webHidden/>
          </w:rPr>
          <w:fldChar w:fldCharType="separate"/>
        </w:r>
        <w:r w:rsidR="0036690F">
          <w:rPr>
            <w:webHidden/>
          </w:rPr>
          <w:t>35</w:t>
        </w:r>
        <w:r>
          <w:rPr>
            <w:webHidden/>
          </w:rPr>
          <w:fldChar w:fldCharType="end"/>
        </w:r>
      </w:hyperlink>
    </w:p>
    <w:p w14:paraId="45CF0B86" w14:textId="327035D1" w:rsidR="00BB1C8E" w:rsidRDefault="00BB1C8E">
      <w:pPr>
        <w:pStyle w:val="TOC2"/>
        <w:rPr>
          <w:rFonts w:asciiTheme="minorHAnsi" w:eastAsiaTheme="minorEastAsia" w:hAnsiTheme="minorHAnsi" w:cstheme="minorBidi"/>
          <w:kern w:val="2"/>
          <w:sz w:val="24"/>
          <w:szCs w:val="24"/>
          <w14:ligatures w14:val="standardContextual"/>
        </w:rPr>
      </w:pPr>
      <w:hyperlink w:anchor="_Toc160634760" w:history="1">
        <w:r w:rsidRPr="006422DF">
          <w:rPr>
            <w:rStyle w:val="Hyperlink"/>
          </w:rPr>
          <w:t>9.3</w:t>
        </w:r>
        <w:r>
          <w:rPr>
            <w:rFonts w:asciiTheme="minorHAnsi" w:eastAsiaTheme="minorEastAsia" w:hAnsiTheme="minorHAnsi" w:cstheme="minorBidi"/>
            <w:kern w:val="2"/>
            <w:sz w:val="24"/>
            <w:szCs w:val="24"/>
            <w14:ligatures w14:val="standardContextual"/>
          </w:rPr>
          <w:tab/>
        </w:r>
        <w:r w:rsidRPr="006422DF">
          <w:rPr>
            <w:rStyle w:val="Hyperlink"/>
          </w:rPr>
          <w:t>Anthropometry Form</w:t>
        </w:r>
        <w:r>
          <w:rPr>
            <w:webHidden/>
          </w:rPr>
          <w:tab/>
        </w:r>
        <w:r>
          <w:rPr>
            <w:webHidden/>
          </w:rPr>
          <w:fldChar w:fldCharType="begin"/>
        </w:r>
        <w:r>
          <w:rPr>
            <w:webHidden/>
          </w:rPr>
          <w:instrText xml:space="preserve"> PAGEREF _Toc160634760 \h </w:instrText>
        </w:r>
        <w:r>
          <w:rPr>
            <w:webHidden/>
          </w:rPr>
        </w:r>
        <w:r>
          <w:rPr>
            <w:webHidden/>
          </w:rPr>
          <w:fldChar w:fldCharType="separate"/>
        </w:r>
        <w:r w:rsidR="0036690F">
          <w:rPr>
            <w:webHidden/>
          </w:rPr>
          <w:t>35</w:t>
        </w:r>
        <w:r>
          <w:rPr>
            <w:webHidden/>
          </w:rPr>
          <w:fldChar w:fldCharType="end"/>
        </w:r>
      </w:hyperlink>
    </w:p>
    <w:p w14:paraId="32F9DD7C" w14:textId="03262026" w:rsidR="00BB1C8E" w:rsidRDefault="00BB1C8E">
      <w:pPr>
        <w:pStyle w:val="TOC2"/>
        <w:rPr>
          <w:rFonts w:asciiTheme="minorHAnsi" w:eastAsiaTheme="minorEastAsia" w:hAnsiTheme="minorHAnsi" w:cstheme="minorBidi"/>
          <w:kern w:val="2"/>
          <w:sz w:val="24"/>
          <w:szCs w:val="24"/>
          <w14:ligatures w14:val="standardContextual"/>
        </w:rPr>
      </w:pPr>
      <w:hyperlink w:anchor="_Toc160634761" w:history="1">
        <w:r w:rsidRPr="006422DF">
          <w:rPr>
            <w:rStyle w:val="Hyperlink"/>
          </w:rPr>
          <w:t>9.4</w:t>
        </w:r>
        <w:r>
          <w:rPr>
            <w:rFonts w:asciiTheme="minorHAnsi" w:eastAsiaTheme="minorEastAsia" w:hAnsiTheme="minorHAnsi" w:cstheme="minorBidi"/>
            <w:kern w:val="2"/>
            <w:sz w:val="24"/>
            <w:szCs w:val="24"/>
            <w14:ligatures w14:val="standardContextual"/>
          </w:rPr>
          <w:tab/>
        </w:r>
        <w:r w:rsidRPr="006422DF">
          <w:rPr>
            <w:rStyle w:val="Hyperlink"/>
          </w:rPr>
          <w:t>Examination Procedures</w:t>
        </w:r>
        <w:r>
          <w:rPr>
            <w:webHidden/>
          </w:rPr>
          <w:tab/>
        </w:r>
        <w:r>
          <w:rPr>
            <w:webHidden/>
          </w:rPr>
          <w:fldChar w:fldCharType="begin"/>
        </w:r>
        <w:r>
          <w:rPr>
            <w:webHidden/>
          </w:rPr>
          <w:instrText xml:space="preserve"> PAGEREF _Toc160634761 \h </w:instrText>
        </w:r>
        <w:r>
          <w:rPr>
            <w:webHidden/>
          </w:rPr>
        </w:r>
        <w:r>
          <w:rPr>
            <w:webHidden/>
          </w:rPr>
          <w:fldChar w:fldCharType="separate"/>
        </w:r>
        <w:r w:rsidR="0036690F">
          <w:rPr>
            <w:webHidden/>
          </w:rPr>
          <w:t>35</w:t>
        </w:r>
        <w:r>
          <w:rPr>
            <w:webHidden/>
          </w:rPr>
          <w:fldChar w:fldCharType="end"/>
        </w:r>
      </w:hyperlink>
    </w:p>
    <w:p w14:paraId="36B2B4AA" w14:textId="2A4ACD38" w:rsidR="00BB1C8E" w:rsidRDefault="00BB1C8E">
      <w:pPr>
        <w:pStyle w:val="TOC2"/>
        <w:rPr>
          <w:rFonts w:asciiTheme="minorHAnsi" w:eastAsiaTheme="minorEastAsia" w:hAnsiTheme="minorHAnsi" w:cstheme="minorBidi"/>
          <w:kern w:val="2"/>
          <w:sz w:val="24"/>
          <w:szCs w:val="24"/>
          <w14:ligatures w14:val="standardContextual"/>
        </w:rPr>
      </w:pPr>
      <w:hyperlink w:anchor="_Toc160634762" w:history="1">
        <w:r w:rsidRPr="006422DF">
          <w:rPr>
            <w:rStyle w:val="Hyperlink"/>
          </w:rPr>
          <w:t>9.5</w:t>
        </w:r>
        <w:r>
          <w:rPr>
            <w:rFonts w:asciiTheme="minorHAnsi" w:eastAsiaTheme="minorEastAsia" w:hAnsiTheme="minorHAnsi" w:cstheme="minorBidi"/>
            <w:kern w:val="2"/>
            <w:sz w:val="24"/>
            <w:szCs w:val="24"/>
            <w14:ligatures w14:val="standardContextual"/>
          </w:rPr>
          <w:tab/>
        </w:r>
        <w:r w:rsidRPr="006422DF">
          <w:rPr>
            <w:rStyle w:val="Hyperlink"/>
          </w:rPr>
          <w:t>Quality Assurance and Quality Control</w:t>
        </w:r>
        <w:r>
          <w:rPr>
            <w:webHidden/>
          </w:rPr>
          <w:tab/>
        </w:r>
        <w:r>
          <w:rPr>
            <w:webHidden/>
          </w:rPr>
          <w:fldChar w:fldCharType="begin"/>
        </w:r>
        <w:r>
          <w:rPr>
            <w:webHidden/>
          </w:rPr>
          <w:instrText xml:space="preserve"> PAGEREF _Toc160634762 \h </w:instrText>
        </w:r>
        <w:r>
          <w:rPr>
            <w:webHidden/>
          </w:rPr>
        </w:r>
        <w:r>
          <w:rPr>
            <w:webHidden/>
          </w:rPr>
          <w:fldChar w:fldCharType="separate"/>
        </w:r>
        <w:r w:rsidR="0036690F">
          <w:rPr>
            <w:webHidden/>
          </w:rPr>
          <w:t>41</w:t>
        </w:r>
        <w:r>
          <w:rPr>
            <w:webHidden/>
          </w:rPr>
          <w:fldChar w:fldCharType="end"/>
        </w:r>
      </w:hyperlink>
    </w:p>
    <w:p w14:paraId="00C9B6B4" w14:textId="798F1DB1"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63" w:history="1">
        <w:r w:rsidRPr="006422DF">
          <w:rPr>
            <w:rStyle w:val="Hyperlink"/>
          </w:rPr>
          <w:t>10</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Sitting Blood Pressure (SBP) [All Visits]</w:t>
        </w:r>
        <w:r>
          <w:rPr>
            <w:webHidden/>
          </w:rPr>
          <w:tab/>
        </w:r>
        <w:r>
          <w:rPr>
            <w:webHidden/>
          </w:rPr>
          <w:fldChar w:fldCharType="begin"/>
        </w:r>
        <w:r>
          <w:rPr>
            <w:webHidden/>
          </w:rPr>
          <w:instrText xml:space="preserve"> PAGEREF _Toc160634763 \h </w:instrText>
        </w:r>
        <w:r>
          <w:rPr>
            <w:webHidden/>
          </w:rPr>
        </w:r>
        <w:r>
          <w:rPr>
            <w:webHidden/>
          </w:rPr>
          <w:fldChar w:fldCharType="separate"/>
        </w:r>
        <w:r w:rsidR="0036690F">
          <w:rPr>
            <w:webHidden/>
          </w:rPr>
          <w:t>43</w:t>
        </w:r>
        <w:r>
          <w:rPr>
            <w:webHidden/>
          </w:rPr>
          <w:fldChar w:fldCharType="end"/>
        </w:r>
      </w:hyperlink>
    </w:p>
    <w:p w14:paraId="5572BBCE" w14:textId="12BF1E45" w:rsidR="00BB1C8E" w:rsidRDefault="00BB1C8E">
      <w:pPr>
        <w:pStyle w:val="TOC2"/>
        <w:rPr>
          <w:rFonts w:asciiTheme="minorHAnsi" w:eastAsiaTheme="minorEastAsia" w:hAnsiTheme="minorHAnsi" w:cstheme="minorBidi"/>
          <w:kern w:val="2"/>
          <w:sz w:val="24"/>
          <w:szCs w:val="24"/>
          <w14:ligatures w14:val="standardContextual"/>
        </w:rPr>
      </w:pPr>
      <w:hyperlink w:anchor="_Toc160634764" w:history="1">
        <w:r w:rsidRPr="006422DF">
          <w:rPr>
            <w:rStyle w:val="Hyperlink"/>
          </w:rPr>
          <w:t>10.1</w:t>
        </w:r>
        <w:r>
          <w:rPr>
            <w:rFonts w:asciiTheme="minorHAnsi" w:eastAsiaTheme="minorEastAsia" w:hAnsiTheme="minorHAnsi" w:cstheme="minorBidi"/>
            <w:kern w:val="2"/>
            <w:sz w:val="24"/>
            <w:szCs w:val="24"/>
            <w14:ligatures w14:val="standardContextual"/>
          </w:rPr>
          <w:tab/>
        </w:r>
        <w:r w:rsidRPr="006422DF">
          <w:rPr>
            <w:rStyle w:val="Hyperlink"/>
          </w:rPr>
          <w:t>Introduction, Equipment and Supplies</w:t>
        </w:r>
        <w:r>
          <w:rPr>
            <w:webHidden/>
          </w:rPr>
          <w:tab/>
        </w:r>
        <w:r>
          <w:rPr>
            <w:webHidden/>
          </w:rPr>
          <w:fldChar w:fldCharType="begin"/>
        </w:r>
        <w:r>
          <w:rPr>
            <w:webHidden/>
          </w:rPr>
          <w:instrText xml:space="preserve"> PAGEREF _Toc160634764 \h </w:instrText>
        </w:r>
        <w:r>
          <w:rPr>
            <w:webHidden/>
          </w:rPr>
        </w:r>
        <w:r>
          <w:rPr>
            <w:webHidden/>
          </w:rPr>
          <w:fldChar w:fldCharType="separate"/>
        </w:r>
        <w:r w:rsidR="0036690F">
          <w:rPr>
            <w:webHidden/>
          </w:rPr>
          <w:t>43</w:t>
        </w:r>
        <w:r>
          <w:rPr>
            <w:webHidden/>
          </w:rPr>
          <w:fldChar w:fldCharType="end"/>
        </w:r>
      </w:hyperlink>
    </w:p>
    <w:p w14:paraId="2D9BB251" w14:textId="11678AB8" w:rsidR="00BB1C8E" w:rsidRDefault="00BB1C8E">
      <w:pPr>
        <w:pStyle w:val="TOC2"/>
        <w:rPr>
          <w:rFonts w:asciiTheme="minorHAnsi" w:eastAsiaTheme="minorEastAsia" w:hAnsiTheme="minorHAnsi" w:cstheme="minorBidi"/>
          <w:kern w:val="2"/>
          <w:sz w:val="24"/>
          <w:szCs w:val="24"/>
          <w14:ligatures w14:val="standardContextual"/>
        </w:rPr>
      </w:pPr>
      <w:hyperlink w:anchor="_Toc160634765" w:history="1">
        <w:r w:rsidRPr="006422DF">
          <w:rPr>
            <w:rStyle w:val="Hyperlink"/>
            <w:lang w:bidi="he-IL"/>
          </w:rPr>
          <w:t>10.2</w:t>
        </w:r>
        <w:r>
          <w:rPr>
            <w:rFonts w:asciiTheme="minorHAnsi" w:eastAsiaTheme="minorEastAsia" w:hAnsiTheme="minorHAnsi" w:cstheme="minorBidi"/>
            <w:kern w:val="2"/>
            <w:sz w:val="24"/>
            <w:szCs w:val="24"/>
            <w14:ligatures w14:val="standardContextual"/>
          </w:rPr>
          <w:tab/>
        </w:r>
        <w:r w:rsidRPr="006422DF">
          <w:rPr>
            <w:rStyle w:val="Hyperlink"/>
            <w:lang w:bidi="he-IL"/>
          </w:rPr>
          <w:t>The Sitting Blood Pressure (SBP) form [All Visits]</w:t>
        </w:r>
        <w:r>
          <w:rPr>
            <w:webHidden/>
          </w:rPr>
          <w:tab/>
        </w:r>
        <w:r>
          <w:rPr>
            <w:webHidden/>
          </w:rPr>
          <w:fldChar w:fldCharType="begin"/>
        </w:r>
        <w:r>
          <w:rPr>
            <w:webHidden/>
          </w:rPr>
          <w:instrText xml:space="preserve"> PAGEREF _Toc160634765 \h </w:instrText>
        </w:r>
        <w:r>
          <w:rPr>
            <w:webHidden/>
          </w:rPr>
        </w:r>
        <w:r>
          <w:rPr>
            <w:webHidden/>
          </w:rPr>
          <w:fldChar w:fldCharType="separate"/>
        </w:r>
        <w:r w:rsidR="0036690F">
          <w:rPr>
            <w:webHidden/>
          </w:rPr>
          <w:t>44</w:t>
        </w:r>
        <w:r>
          <w:rPr>
            <w:webHidden/>
          </w:rPr>
          <w:fldChar w:fldCharType="end"/>
        </w:r>
      </w:hyperlink>
    </w:p>
    <w:p w14:paraId="4914A29E" w14:textId="02A2769B" w:rsidR="00BB1C8E" w:rsidRDefault="00BB1C8E">
      <w:pPr>
        <w:pStyle w:val="TOC2"/>
        <w:rPr>
          <w:rFonts w:asciiTheme="minorHAnsi" w:eastAsiaTheme="minorEastAsia" w:hAnsiTheme="minorHAnsi" w:cstheme="minorBidi"/>
          <w:kern w:val="2"/>
          <w:sz w:val="24"/>
          <w:szCs w:val="24"/>
          <w14:ligatures w14:val="standardContextual"/>
        </w:rPr>
      </w:pPr>
      <w:hyperlink w:anchor="_Toc160634766" w:history="1">
        <w:r w:rsidRPr="006422DF">
          <w:rPr>
            <w:rStyle w:val="Hyperlink"/>
            <w:lang w:bidi="he-IL"/>
          </w:rPr>
          <w:t>10.3</w:t>
        </w:r>
        <w:r>
          <w:rPr>
            <w:rFonts w:asciiTheme="minorHAnsi" w:eastAsiaTheme="minorEastAsia" w:hAnsiTheme="minorHAnsi" w:cstheme="minorBidi"/>
            <w:kern w:val="2"/>
            <w:sz w:val="24"/>
            <w:szCs w:val="24"/>
            <w14:ligatures w14:val="standardContextual"/>
          </w:rPr>
          <w:tab/>
        </w:r>
        <w:r w:rsidRPr="006422DF">
          <w:rPr>
            <w:rStyle w:val="Hyperlink"/>
            <w:lang w:bidi="he-IL"/>
          </w:rPr>
          <w:t>Blood Pressure Measurement Procedures</w:t>
        </w:r>
        <w:r>
          <w:rPr>
            <w:webHidden/>
          </w:rPr>
          <w:tab/>
        </w:r>
        <w:r>
          <w:rPr>
            <w:webHidden/>
          </w:rPr>
          <w:fldChar w:fldCharType="begin"/>
        </w:r>
        <w:r>
          <w:rPr>
            <w:webHidden/>
          </w:rPr>
          <w:instrText xml:space="preserve"> PAGEREF _Toc160634766 \h </w:instrText>
        </w:r>
        <w:r>
          <w:rPr>
            <w:webHidden/>
          </w:rPr>
        </w:r>
        <w:r>
          <w:rPr>
            <w:webHidden/>
          </w:rPr>
          <w:fldChar w:fldCharType="separate"/>
        </w:r>
        <w:r w:rsidR="0036690F">
          <w:rPr>
            <w:webHidden/>
          </w:rPr>
          <w:t>44</w:t>
        </w:r>
        <w:r>
          <w:rPr>
            <w:webHidden/>
          </w:rPr>
          <w:fldChar w:fldCharType="end"/>
        </w:r>
      </w:hyperlink>
    </w:p>
    <w:p w14:paraId="37AF7565" w14:textId="586BF732" w:rsidR="00BB1C8E" w:rsidRDefault="00BB1C8E">
      <w:pPr>
        <w:pStyle w:val="TOC2"/>
        <w:rPr>
          <w:rFonts w:asciiTheme="minorHAnsi" w:eastAsiaTheme="minorEastAsia" w:hAnsiTheme="minorHAnsi" w:cstheme="minorBidi"/>
          <w:kern w:val="2"/>
          <w:sz w:val="24"/>
          <w:szCs w:val="24"/>
          <w14:ligatures w14:val="standardContextual"/>
        </w:rPr>
      </w:pPr>
      <w:hyperlink w:anchor="_Toc160634767" w:history="1">
        <w:r w:rsidRPr="006422DF">
          <w:rPr>
            <w:rStyle w:val="Hyperlink"/>
          </w:rPr>
          <w:t>10.4</w:t>
        </w:r>
        <w:r>
          <w:rPr>
            <w:rFonts w:asciiTheme="minorHAnsi" w:eastAsiaTheme="minorEastAsia" w:hAnsiTheme="minorHAnsi" w:cstheme="minorBidi"/>
            <w:kern w:val="2"/>
            <w:sz w:val="24"/>
            <w:szCs w:val="24"/>
            <w14:ligatures w14:val="standardContextual"/>
          </w:rPr>
          <w:tab/>
        </w:r>
        <w:r w:rsidRPr="006422DF">
          <w:rPr>
            <w:rStyle w:val="Hyperlink"/>
          </w:rPr>
          <w:t>Procedure for the OMRON HEM-907XL</w:t>
        </w:r>
        <w:r>
          <w:rPr>
            <w:webHidden/>
          </w:rPr>
          <w:tab/>
        </w:r>
        <w:r>
          <w:rPr>
            <w:webHidden/>
          </w:rPr>
          <w:fldChar w:fldCharType="begin"/>
        </w:r>
        <w:r>
          <w:rPr>
            <w:webHidden/>
          </w:rPr>
          <w:instrText xml:space="preserve"> PAGEREF _Toc160634767 \h </w:instrText>
        </w:r>
        <w:r>
          <w:rPr>
            <w:webHidden/>
          </w:rPr>
        </w:r>
        <w:r>
          <w:rPr>
            <w:webHidden/>
          </w:rPr>
          <w:fldChar w:fldCharType="separate"/>
        </w:r>
        <w:r w:rsidR="0036690F">
          <w:rPr>
            <w:webHidden/>
          </w:rPr>
          <w:t>48</w:t>
        </w:r>
        <w:r>
          <w:rPr>
            <w:webHidden/>
          </w:rPr>
          <w:fldChar w:fldCharType="end"/>
        </w:r>
      </w:hyperlink>
    </w:p>
    <w:p w14:paraId="6137700B" w14:textId="60958B10" w:rsidR="00BB1C8E" w:rsidRDefault="00BB1C8E">
      <w:pPr>
        <w:pStyle w:val="TOC2"/>
        <w:rPr>
          <w:rFonts w:asciiTheme="minorHAnsi" w:eastAsiaTheme="minorEastAsia" w:hAnsiTheme="minorHAnsi" w:cstheme="minorBidi"/>
          <w:kern w:val="2"/>
          <w:sz w:val="24"/>
          <w:szCs w:val="24"/>
          <w14:ligatures w14:val="standardContextual"/>
        </w:rPr>
      </w:pPr>
      <w:hyperlink w:anchor="_Toc160634768" w:history="1">
        <w:r w:rsidRPr="006422DF">
          <w:rPr>
            <w:rStyle w:val="Hyperlink"/>
          </w:rPr>
          <w:t>10.5</w:t>
        </w:r>
        <w:r>
          <w:rPr>
            <w:rFonts w:asciiTheme="minorHAnsi" w:eastAsiaTheme="minorEastAsia" w:hAnsiTheme="minorHAnsi" w:cstheme="minorBidi"/>
            <w:kern w:val="2"/>
            <w:sz w:val="24"/>
            <w:szCs w:val="24"/>
            <w14:ligatures w14:val="standardContextual"/>
          </w:rPr>
          <w:tab/>
        </w:r>
        <w:r w:rsidRPr="006422DF">
          <w:rPr>
            <w:rStyle w:val="Hyperlink"/>
          </w:rPr>
          <w:t>Reporting the Blood Pressure Values</w:t>
        </w:r>
        <w:r>
          <w:rPr>
            <w:webHidden/>
          </w:rPr>
          <w:tab/>
        </w:r>
        <w:r>
          <w:rPr>
            <w:webHidden/>
          </w:rPr>
          <w:fldChar w:fldCharType="begin"/>
        </w:r>
        <w:r>
          <w:rPr>
            <w:webHidden/>
          </w:rPr>
          <w:instrText xml:space="preserve"> PAGEREF _Toc160634768 \h </w:instrText>
        </w:r>
        <w:r>
          <w:rPr>
            <w:webHidden/>
          </w:rPr>
        </w:r>
        <w:r>
          <w:rPr>
            <w:webHidden/>
          </w:rPr>
          <w:fldChar w:fldCharType="separate"/>
        </w:r>
        <w:r w:rsidR="0036690F">
          <w:rPr>
            <w:webHidden/>
          </w:rPr>
          <w:t>54</w:t>
        </w:r>
        <w:r>
          <w:rPr>
            <w:webHidden/>
          </w:rPr>
          <w:fldChar w:fldCharType="end"/>
        </w:r>
      </w:hyperlink>
    </w:p>
    <w:p w14:paraId="26D2335C" w14:textId="24F33FC4" w:rsidR="00BB1C8E" w:rsidRDefault="00BB1C8E">
      <w:pPr>
        <w:pStyle w:val="TOC2"/>
        <w:rPr>
          <w:rFonts w:asciiTheme="minorHAnsi" w:eastAsiaTheme="minorEastAsia" w:hAnsiTheme="minorHAnsi" w:cstheme="minorBidi"/>
          <w:kern w:val="2"/>
          <w:sz w:val="24"/>
          <w:szCs w:val="24"/>
          <w14:ligatures w14:val="standardContextual"/>
        </w:rPr>
      </w:pPr>
      <w:hyperlink w:anchor="_Toc160634769" w:history="1">
        <w:r w:rsidRPr="006422DF">
          <w:rPr>
            <w:rStyle w:val="Hyperlink"/>
            <w:lang w:bidi="he-IL"/>
          </w:rPr>
          <w:t>10.6</w:t>
        </w:r>
        <w:r>
          <w:rPr>
            <w:rFonts w:asciiTheme="minorHAnsi" w:eastAsiaTheme="minorEastAsia" w:hAnsiTheme="minorHAnsi" w:cstheme="minorBidi"/>
            <w:kern w:val="2"/>
            <w:sz w:val="24"/>
            <w:szCs w:val="24"/>
            <w14:ligatures w14:val="standardContextual"/>
          </w:rPr>
          <w:tab/>
        </w:r>
        <w:r w:rsidRPr="006422DF">
          <w:rPr>
            <w:rStyle w:val="Hyperlink"/>
            <w:lang w:bidi="he-IL"/>
          </w:rPr>
          <w:t>Equipment Maintenance</w:t>
        </w:r>
        <w:r>
          <w:rPr>
            <w:webHidden/>
          </w:rPr>
          <w:tab/>
        </w:r>
        <w:r>
          <w:rPr>
            <w:webHidden/>
          </w:rPr>
          <w:fldChar w:fldCharType="begin"/>
        </w:r>
        <w:r>
          <w:rPr>
            <w:webHidden/>
          </w:rPr>
          <w:instrText xml:space="preserve"> PAGEREF _Toc160634769 \h </w:instrText>
        </w:r>
        <w:r>
          <w:rPr>
            <w:webHidden/>
          </w:rPr>
        </w:r>
        <w:r>
          <w:rPr>
            <w:webHidden/>
          </w:rPr>
          <w:fldChar w:fldCharType="separate"/>
        </w:r>
        <w:r w:rsidR="0036690F">
          <w:rPr>
            <w:webHidden/>
          </w:rPr>
          <w:t>55</w:t>
        </w:r>
        <w:r>
          <w:rPr>
            <w:webHidden/>
          </w:rPr>
          <w:fldChar w:fldCharType="end"/>
        </w:r>
      </w:hyperlink>
    </w:p>
    <w:p w14:paraId="69091055" w14:textId="5294FAA1" w:rsidR="00BB1C8E" w:rsidRDefault="00BB1C8E">
      <w:pPr>
        <w:pStyle w:val="TOC2"/>
        <w:rPr>
          <w:rFonts w:asciiTheme="minorHAnsi" w:eastAsiaTheme="minorEastAsia" w:hAnsiTheme="minorHAnsi" w:cstheme="minorBidi"/>
          <w:kern w:val="2"/>
          <w:sz w:val="24"/>
          <w:szCs w:val="24"/>
          <w14:ligatures w14:val="standardContextual"/>
        </w:rPr>
      </w:pPr>
      <w:hyperlink w:anchor="_Toc160634770" w:history="1">
        <w:r w:rsidRPr="006422DF">
          <w:rPr>
            <w:rStyle w:val="Hyperlink"/>
            <w:lang w:bidi="he-IL"/>
          </w:rPr>
          <w:t>10.7</w:t>
        </w:r>
        <w:r>
          <w:rPr>
            <w:rFonts w:asciiTheme="minorHAnsi" w:eastAsiaTheme="minorEastAsia" w:hAnsiTheme="minorHAnsi" w:cstheme="minorBidi"/>
            <w:kern w:val="2"/>
            <w:sz w:val="24"/>
            <w:szCs w:val="24"/>
            <w14:ligatures w14:val="standardContextual"/>
          </w:rPr>
          <w:tab/>
        </w:r>
        <w:r w:rsidRPr="006422DF">
          <w:rPr>
            <w:rStyle w:val="Hyperlink"/>
            <w:lang w:bidi="he-IL"/>
          </w:rPr>
          <w:t>Inspection and Validation of the OMRON Sphygmomanometer</w:t>
        </w:r>
        <w:r>
          <w:rPr>
            <w:webHidden/>
          </w:rPr>
          <w:tab/>
        </w:r>
        <w:r>
          <w:rPr>
            <w:webHidden/>
          </w:rPr>
          <w:fldChar w:fldCharType="begin"/>
        </w:r>
        <w:r>
          <w:rPr>
            <w:webHidden/>
          </w:rPr>
          <w:instrText xml:space="preserve"> PAGEREF _Toc160634770 \h </w:instrText>
        </w:r>
        <w:r>
          <w:rPr>
            <w:webHidden/>
          </w:rPr>
        </w:r>
        <w:r>
          <w:rPr>
            <w:webHidden/>
          </w:rPr>
          <w:fldChar w:fldCharType="separate"/>
        </w:r>
        <w:r w:rsidR="0036690F">
          <w:rPr>
            <w:webHidden/>
          </w:rPr>
          <w:t>55</w:t>
        </w:r>
        <w:r>
          <w:rPr>
            <w:webHidden/>
          </w:rPr>
          <w:fldChar w:fldCharType="end"/>
        </w:r>
      </w:hyperlink>
    </w:p>
    <w:p w14:paraId="1BC48AC3" w14:textId="51E039A3" w:rsidR="00BB1C8E" w:rsidRDefault="00BB1C8E">
      <w:pPr>
        <w:pStyle w:val="TOC2"/>
        <w:rPr>
          <w:rFonts w:asciiTheme="minorHAnsi" w:eastAsiaTheme="minorEastAsia" w:hAnsiTheme="minorHAnsi" w:cstheme="minorBidi"/>
          <w:kern w:val="2"/>
          <w:sz w:val="24"/>
          <w:szCs w:val="24"/>
          <w14:ligatures w14:val="standardContextual"/>
        </w:rPr>
      </w:pPr>
      <w:hyperlink w:anchor="_Toc160634771" w:history="1">
        <w:r w:rsidRPr="006422DF">
          <w:rPr>
            <w:rStyle w:val="Hyperlink"/>
          </w:rPr>
          <w:t>10.8</w:t>
        </w:r>
        <w:r>
          <w:rPr>
            <w:rFonts w:asciiTheme="minorHAnsi" w:eastAsiaTheme="minorEastAsia" w:hAnsiTheme="minorHAnsi" w:cstheme="minorBidi"/>
            <w:kern w:val="2"/>
            <w:sz w:val="24"/>
            <w:szCs w:val="24"/>
            <w14:ligatures w14:val="standardContextual"/>
          </w:rPr>
          <w:tab/>
        </w:r>
        <w:r w:rsidRPr="006422DF">
          <w:rPr>
            <w:rStyle w:val="Hyperlink"/>
          </w:rPr>
          <w:t>Training and Certification</w:t>
        </w:r>
        <w:r>
          <w:rPr>
            <w:webHidden/>
          </w:rPr>
          <w:tab/>
        </w:r>
        <w:r>
          <w:rPr>
            <w:webHidden/>
          </w:rPr>
          <w:fldChar w:fldCharType="begin"/>
        </w:r>
        <w:r>
          <w:rPr>
            <w:webHidden/>
          </w:rPr>
          <w:instrText xml:space="preserve"> PAGEREF _Toc160634771 \h </w:instrText>
        </w:r>
        <w:r>
          <w:rPr>
            <w:webHidden/>
          </w:rPr>
        </w:r>
        <w:r>
          <w:rPr>
            <w:webHidden/>
          </w:rPr>
          <w:fldChar w:fldCharType="separate"/>
        </w:r>
        <w:r w:rsidR="0036690F">
          <w:rPr>
            <w:webHidden/>
          </w:rPr>
          <w:t>58</w:t>
        </w:r>
        <w:r>
          <w:rPr>
            <w:webHidden/>
          </w:rPr>
          <w:fldChar w:fldCharType="end"/>
        </w:r>
      </w:hyperlink>
    </w:p>
    <w:p w14:paraId="5E0C144F" w14:textId="5DFCEBF3" w:rsidR="00BB1C8E" w:rsidRDefault="00BB1C8E">
      <w:pPr>
        <w:pStyle w:val="TOC2"/>
        <w:rPr>
          <w:rFonts w:asciiTheme="minorHAnsi" w:eastAsiaTheme="minorEastAsia" w:hAnsiTheme="minorHAnsi" w:cstheme="minorBidi"/>
          <w:kern w:val="2"/>
          <w:sz w:val="24"/>
          <w:szCs w:val="24"/>
          <w14:ligatures w14:val="standardContextual"/>
        </w:rPr>
      </w:pPr>
      <w:hyperlink w:anchor="_Toc160634772" w:history="1">
        <w:r w:rsidRPr="006422DF">
          <w:rPr>
            <w:rStyle w:val="Hyperlink"/>
          </w:rPr>
          <w:t>10.9</w:t>
        </w:r>
        <w:r>
          <w:rPr>
            <w:rFonts w:asciiTheme="minorHAnsi" w:eastAsiaTheme="minorEastAsia" w:hAnsiTheme="minorHAnsi" w:cstheme="minorBidi"/>
            <w:kern w:val="2"/>
            <w:sz w:val="24"/>
            <w:szCs w:val="24"/>
            <w14:ligatures w14:val="standardContextual"/>
          </w:rPr>
          <w:tab/>
        </w:r>
        <w:r w:rsidRPr="006422DF">
          <w:rPr>
            <w:rStyle w:val="Hyperlink"/>
          </w:rPr>
          <w:t>Glossary and References</w:t>
        </w:r>
        <w:r>
          <w:rPr>
            <w:webHidden/>
          </w:rPr>
          <w:tab/>
        </w:r>
        <w:r>
          <w:rPr>
            <w:webHidden/>
          </w:rPr>
          <w:fldChar w:fldCharType="begin"/>
        </w:r>
        <w:r>
          <w:rPr>
            <w:webHidden/>
          </w:rPr>
          <w:instrText xml:space="preserve"> PAGEREF _Toc160634772 \h </w:instrText>
        </w:r>
        <w:r>
          <w:rPr>
            <w:webHidden/>
          </w:rPr>
        </w:r>
        <w:r>
          <w:rPr>
            <w:webHidden/>
          </w:rPr>
          <w:fldChar w:fldCharType="separate"/>
        </w:r>
        <w:r w:rsidR="0036690F">
          <w:rPr>
            <w:webHidden/>
          </w:rPr>
          <w:t>58</w:t>
        </w:r>
        <w:r>
          <w:rPr>
            <w:webHidden/>
          </w:rPr>
          <w:fldChar w:fldCharType="end"/>
        </w:r>
      </w:hyperlink>
    </w:p>
    <w:p w14:paraId="107400C1" w14:textId="289DCAFE"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73" w:history="1">
        <w:r w:rsidRPr="006422DF">
          <w:rPr>
            <w:rStyle w:val="Hyperlink"/>
          </w:rPr>
          <w:t>11</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Cognitive Testing [Visit 9, Brain Imaging, Visit 11]</w:t>
        </w:r>
        <w:r>
          <w:rPr>
            <w:webHidden/>
          </w:rPr>
          <w:tab/>
        </w:r>
        <w:r>
          <w:rPr>
            <w:webHidden/>
          </w:rPr>
          <w:fldChar w:fldCharType="begin"/>
        </w:r>
        <w:r>
          <w:rPr>
            <w:webHidden/>
          </w:rPr>
          <w:instrText xml:space="preserve"> PAGEREF _Toc160634773 \h </w:instrText>
        </w:r>
        <w:r>
          <w:rPr>
            <w:webHidden/>
          </w:rPr>
        </w:r>
        <w:r>
          <w:rPr>
            <w:webHidden/>
          </w:rPr>
          <w:fldChar w:fldCharType="separate"/>
        </w:r>
        <w:r w:rsidR="0036690F">
          <w:rPr>
            <w:webHidden/>
          </w:rPr>
          <w:t>60</w:t>
        </w:r>
        <w:r>
          <w:rPr>
            <w:webHidden/>
          </w:rPr>
          <w:fldChar w:fldCharType="end"/>
        </w:r>
      </w:hyperlink>
    </w:p>
    <w:p w14:paraId="4D4DAEB9" w14:textId="1EFF1800" w:rsidR="00BB1C8E" w:rsidRDefault="00BB1C8E">
      <w:pPr>
        <w:pStyle w:val="TOC2"/>
        <w:rPr>
          <w:rFonts w:asciiTheme="minorHAnsi" w:eastAsiaTheme="minorEastAsia" w:hAnsiTheme="minorHAnsi" w:cstheme="minorBidi"/>
          <w:kern w:val="2"/>
          <w:sz w:val="24"/>
          <w:szCs w:val="24"/>
          <w14:ligatures w14:val="standardContextual"/>
        </w:rPr>
      </w:pPr>
      <w:hyperlink w:anchor="_Toc160634774" w:history="1">
        <w:r w:rsidRPr="006422DF">
          <w:rPr>
            <w:rStyle w:val="Hyperlink"/>
          </w:rPr>
          <w:t>11.1</w:t>
        </w:r>
        <w:r>
          <w:rPr>
            <w:rFonts w:asciiTheme="minorHAnsi" w:eastAsiaTheme="minorEastAsia" w:hAnsiTheme="minorHAnsi" w:cstheme="minorBidi"/>
            <w:kern w:val="2"/>
            <w:sz w:val="24"/>
            <w:szCs w:val="24"/>
            <w14:ligatures w14:val="standardContextual"/>
          </w:rPr>
          <w:tab/>
        </w:r>
        <w:r w:rsidRPr="006422DF">
          <w:rPr>
            <w:rStyle w:val="Hyperlink"/>
          </w:rPr>
          <w:t>Overview</w:t>
        </w:r>
        <w:r>
          <w:rPr>
            <w:webHidden/>
          </w:rPr>
          <w:tab/>
        </w:r>
        <w:r>
          <w:rPr>
            <w:webHidden/>
          </w:rPr>
          <w:fldChar w:fldCharType="begin"/>
        </w:r>
        <w:r>
          <w:rPr>
            <w:webHidden/>
          </w:rPr>
          <w:instrText xml:space="preserve"> PAGEREF _Toc160634774 \h </w:instrText>
        </w:r>
        <w:r>
          <w:rPr>
            <w:webHidden/>
          </w:rPr>
        </w:r>
        <w:r>
          <w:rPr>
            <w:webHidden/>
          </w:rPr>
          <w:fldChar w:fldCharType="separate"/>
        </w:r>
        <w:r w:rsidR="0036690F">
          <w:rPr>
            <w:webHidden/>
          </w:rPr>
          <w:t>60</w:t>
        </w:r>
        <w:r>
          <w:rPr>
            <w:webHidden/>
          </w:rPr>
          <w:fldChar w:fldCharType="end"/>
        </w:r>
      </w:hyperlink>
    </w:p>
    <w:p w14:paraId="3834DB67" w14:textId="664CC219" w:rsidR="00BB1C8E" w:rsidRDefault="00BB1C8E">
      <w:pPr>
        <w:pStyle w:val="TOC2"/>
        <w:rPr>
          <w:rFonts w:asciiTheme="minorHAnsi" w:eastAsiaTheme="minorEastAsia" w:hAnsiTheme="minorHAnsi" w:cstheme="minorBidi"/>
          <w:kern w:val="2"/>
          <w:sz w:val="24"/>
          <w:szCs w:val="24"/>
          <w14:ligatures w14:val="standardContextual"/>
        </w:rPr>
      </w:pPr>
      <w:hyperlink w:anchor="_Toc160634775" w:history="1">
        <w:r w:rsidRPr="006422DF">
          <w:rPr>
            <w:rStyle w:val="Hyperlink"/>
          </w:rPr>
          <w:t>11.2</w:t>
        </w:r>
        <w:r>
          <w:rPr>
            <w:rFonts w:asciiTheme="minorHAnsi" w:eastAsiaTheme="minorEastAsia" w:hAnsiTheme="minorHAnsi" w:cstheme="minorBidi"/>
            <w:kern w:val="2"/>
            <w:sz w:val="24"/>
            <w:szCs w:val="24"/>
            <w14:ligatures w14:val="standardContextual"/>
          </w:rPr>
          <w:tab/>
        </w:r>
        <w:r w:rsidRPr="006422DF">
          <w:rPr>
            <w:rStyle w:val="Hyperlink"/>
          </w:rPr>
          <w:t>Administration – Overview</w:t>
        </w:r>
        <w:r>
          <w:rPr>
            <w:webHidden/>
          </w:rPr>
          <w:tab/>
        </w:r>
        <w:r>
          <w:rPr>
            <w:webHidden/>
          </w:rPr>
          <w:fldChar w:fldCharType="begin"/>
        </w:r>
        <w:r>
          <w:rPr>
            <w:webHidden/>
          </w:rPr>
          <w:instrText xml:space="preserve"> PAGEREF _Toc160634775 \h </w:instrText>
        </w:r>
        <w:r>
          <w:rPr>
            <w:webHidden/>
          </w:rPr>
        </w:r>
        <w:r>
          <w:rPr>
            <w:webHidden/>
          </w:rPr>
          <w:fldChar w:fldCharType="separate"/>
        </w:r>
        <w:r w:rsidR="0036690F">
          <w:rPr>
            <w:webHidden/>
          </w:rPr>
          <w:t>60</w:t>
        </w:r>
        <w:r>
          <w:rPr>
            <w:webHidden/>
          </w:rPr>
          <w:fldChar w:fldCharType="end"/>
        </w:r>
      </w:hyperlink>
    </w:p>
    <w:p w14:paraId="5ED1E358" w14:textId="27E018E0" w:rsidR="00BB1C8E" w:rsidRDefault="00BB1C8E">
      <w:pPr>
        <w:pStyle w:val="TOC2"/>
        <w:rPr>
          <w:rFonts w:asciiTheme="minorHAnsi" w:eastAsiaTheme="minorEastAsia" w:hAnsiTheme="minorHAnsi" w:cstheme="minorBidi"/>
          <w:kern w:val="2"/>
          <w:sz w:val="24"/>
          <w:szCs w:val="24"/>
          <w14:ligatures w14:val="standardContextual"/>
        </w:rPr>
      </w:pPr>
      <w:hyperlink w:anchor="_Toc160634776" w:history="1">
        <w:r w:rsidRPr="006422DF">
          <w:rPr>
            <w:rStyle w:val="Hyperlink"/>
          </w:rPr>
          <w:t>11.3</w:t>
        </w:r>
        <w:r>
          <w:rPr>
            <w:rFonts w:asciiTheme="minorHAnsi" w:eastAsiaTheme="minorEastAsia" w:hAnsiTheme="minorHAnsi" w:cstheme="minorBidi"/>
            <w:kern w:val="2"/>
            <w:sz w:val="24"/>
            <w:szCs w:val="24"/>
            <w14:ligatures w14:val="standardContextual"/>
          </w:rPr>
          <w:tab/>
        </w:r>
        <w:r w:rsidRPr="006422DF">
          <w:rPr>
            <w:rStyle w:val="Hyperlink"/>
          </w:rPr>
          <w:t>Stage 2 – Cognitive Status</w:t>
        </w:r>
        <w:r>
          <w:rPr>
            <w:webHidden/>
          </w:rPr>
          <w:tab/>
        </w:r>
        <w:r>
          <w:rPr>
            <w:webHidden/>
          </w:rPr>
          <w:fldChar w:fldCharType="begin"/>
        </w:r>
        <w:r>
          <w:rPr>
            <w:webHidden/>
          </w:rPr>
          <w:instrText xml:space="preserve"> PAGEREF _Toc160634776 \h </w:instrText>
        </w:r>
        <w:r>
          <w:rPr>
            <w:webHidden/>
          </w:rPr>
        </w:r>
        <w:r>
          <w:rPr>
            <w:webHidden/>
          </w:rPr>
          <w:fldChar w:fldCharType="separate"/>
        </w:r>
        <w:r w:rsidR="0036690F">
          <w:rPr>
            <w:webHidden/>
          </w:rPr>
          <w:t>61</w:t>
        </w:r>
        <w:r>
          <w:rPr>
            <w:webHidden/>
          </w:rPr>
          <w:fldChar w:fldCharType="end"/>
        </w:r>
      </w:hyperlink>
    </w:p>
    <w:p w14:paraId="350B9A82" w14:textId="03F54F65" w:rsidR="00BB1C8E" w:rsidRDefault="00BB1C8E">
      <w:pPr>
        <w:pStyle w:val="TOC2"/>
        <w:rPr>
          <w:rFonts w:asciiTheme="minorHAnsi" w:eastAsiaTheme="minorEastAsia" w:hAnsiTheme="minorHAnsi" w:cstheme="minorBidi"/>
          <w:kern w:val="2"/>
          <w:sz w:val="24"/>
          <w:szCs w:val="24"/>
          <w14:ligatures w14:val="standardContextual"/>
        </w:rPr>
      </w:pPr>
      <w:hyperlink w:anchor="_Toc160634777" w:history="1">
        <w:r w:rsidRPr="006422DF">
          <w:rPr>
            <w:rStyle w:val="Hyperlink"/>
          </w:rPr>
          <w:t>11.4</w:t>
        </w:r>
        <w:r>
          <w:rPr>
            <w:rFonts w:asciiTheme="minorHAnsi" w:eastAsiaTheme="minorEastAsia" w:hAnsiTheme="minorHAnsi" w:cstheme="minorBidi"/>
            <w:kern w:val="2"/>
            <w:sz w:val="24"/>
            <w:szCs w:val="24"/>
            <w14:ligatures w14:val="standardContextual"/>
          </w:rPr>
          <w:tab/>
        </w:r>
        <w:r w:rsidRPr="006422DF">
          <w:rPr>
            <w:rStyle w:val="Hyperlink"/>
          </w:rPr>
          <w:t>Training, Certification, and Quality Control</w:t>
        </w:r>
        <w:r>
          <w:rPr>
            <w:webHidden/>
          </w:rPr>
          <w:tab/>
        </w:r>
        <w:r>
          <w:rPr>
            <w:webHidden/>
          </w:rPr>
          <w:fldChar w:fldCharType="begin"/>
        </w:r>
        <w:r>
          <w:rPr>
            <w:webHidden/>
          </w:rPr>
          <w:instrText xml:space="preserve"> PAGEREF _Toc160634777 \h </w:instrText>
        </w:r>
        <w:r>
          <w:rPr>
            <w:webHidden/>
          </w:rPr>
        </w:r>
        <w:r>
          <w:rPr>
            <w:webHidden/>
          </w:rPr>
          <w:fldChar w:fldCharType="separate"/>
        </w:r>
        <w:r w:rsidR="0036690F">
          <w:rPr>
            <w:webHidden/>
          </w:rPr>
          <w:t>62</w:t>
        </w:r>
        <w:r>
          <w:rPr>
            <w:webHidden/>
          </w:rPr>
          <w:fldChar w:fldCharType="end"/>
        </w:r>
      </w:hyperlink>
    </w:p>
    <w:p w14:paraId="19334A84" w14:textId="3CE233CE" w:rsidR="00BB1C8E" w:rsidRDefault="00BB1C8E">
      <w:pPr>
        <w:pStyle w:val="TOC2"/>
        <w:rPr>
          <w:rFonts w:asciiTheme="minorHAnsi" w:eastAsiaTheme="minorEastAsia" w:hAnsiTheme="minorHAnsi" w:cstheme="minorBidi"/>
          <w:kern w:val="2"/>
          <w:sz w:val="24"/>
          <w:szCs w:val="24"/>
          <w14:ligatures w14:val="standardContextual"/>
        </w:rPr>
      </w:pPr>
      <w:hyperlink w:anchor="_Toc160634778" w:history="1">
        <w:r w:rsidRPr="006422DF">
          <w:rPr>
            <w:rStyle w:val="Hyperlink"/>
          </w:rPr>
          <w:t>11.5</w:t>
        </w:r>
        <w:r>
          <w:rPr>
            <w:rFonts w:asciiTheme="minorHAnsi" w:eastAsiaTheme="minorEastAsia" w:hAnsiTheme="minorHAnsi" w:cstheme="minorBidi"/>
            <w:kern w:val="2"/>
            <w:sz w:val="24"/>
            <w:szCs w:val="24"/>
            <w14:ligatures w14:val="standardContextual"/>
          </w:rPr>
          <w:tab/>
        </w:r>
        <w:r w:rsidRPr="006422DF">
          <w:rPr>
            <w:rStyle w:val="Hyperlink"/>
          </w:rPr>
          <w:t>Audio-Recording of Neurocognitive and Neurologic Components of Interview</w:t>
        </w:r>
        <w:r>
          <w:rPr>
            <w:webHidden/>
          </w:rPr>
          <w:tab/>
        </w:r>
        <w:r>
          <w:rPr>
            <w:webHidden/>
          </w:rPr>
          <w:fldChar w:fldCharType="begin"/>
        </w:r>
        <w:r>
          <w:rPr>
            <w:webHidden/>
          </w:rPr>
          <w:instrText xml:space="preserve"> PAGEREF _Toc160634778 \h </w:instrText>
        </w:r>
        <w:r>
          <w:rPr>
            <w:webHidden/>
          </w:rPr>
        </w:r>
        <w:r>
          <w:rPr>
            <w:webHidden/>
          </w:rPr>
          <w:fldChar w:fldCharType="separate"/>
        </w:r>
        <w:r w:rsidR="0036690F">
          <w:rPr>
            <w:webHidden/>
          </w:rPr>
          <w:t>65</w:t>
        </w:r>
        <w:r>
          <w:rPr>
            <w:webHidden/>
          </w:rPr>
          <w:fldChar w:fldCharType="end"/>
        </w:r>
      </w:hyperlink>
    </w:p>
    <w:p w14:paraId="5FBE62E6" w14:textId="4F047F44" w:rsidR="00BB1C8E" w:rsidRDefault="00BB1C8E">
      <w:pPr>
        <w:pStyle w:val="TOC2"/>
        <w:rPr>
          <w:rFonts w:asciiTheme="minorHAnsi" w:eastAsiaTheme="minorEastAsia" w:hAnsiTheme="minorHAnsi" w:cstheme="minorBidi"/>
          <w:kern w:val="2"/>
          <w:sz w:val="24"/>
          <w:szCs w:val="24"/>
          <w14:ligatures w14:val="standardContextual"/>
        </w:rPr>
      </w:pPr>
      <w:hyperlink w:anchor="_Toc160634779" w:history="1">
        <w:r w:rsidRPr="006422DF">
          <w:rPr>
            <w:rStyle w:val="Hyperlink"/>
          </w:rPr>
          <w:t>11.6</w:t>
        </w:r>
        <w:r>
          <w:rPr>
            <w:rFonts w:asciiTheme="minorHAnsi" w:eastAsiaTheme="minorEastAsia" w:hAnsiTheme="minorHAnsi" w:cstheme="minorBidi"/>
            <w:kern w:val="2"/>
            <w:sz w:val="24"/>
            <w:szCs w:val="24"/>
            <w14:ligatures w14:val="standardContextual"/>
          </w:rPr>
          <w:tab/>
        </w:r>
        <w:r w:rsidRPr="006422DF">
          <w:rPr>
            <w:rStyle w:val="Hyperlink"/>
          </w:rPr>
          <w:t>Instruction for Recording Interviews</w:t>
        </w:r>
        <w:r>
          <w:rPr>
            <w:webHidden/>
          </w:rPr>
          <w:tab/>
        </w:r>
        <w:r>
          <w:rPr>
            <w:webHidden/>
          </w:rPr>
          <w:fldChar w:fldCharType="begin"/>
        </w:r>
        <w:r>
          <w:rPr>
            <w:webHidden/>
          </w:rPr>
          <w:instrText xml:space="preserve"> PAGEREF _Toc160634779 \h </w:instrText>
        </w:r>
        <w:r>
          <w:rPr>
            <w:webHidden/>
          </w:rPr>
        </w:r>
        <w:r>
          <w:rPr>
            <w:webHidden/>
          </w:rPr>
          <w:fldChar w:fldCharType="separate"/>
        </w:r>
        <w:r w:rsidR="0036690F">
          <w:rPr>
            <w:webHidden/>
          </w:rPr>
          <w:t>66</w:t>
        </w:r>
        <w:r>
          <w:rPr>
            <w:webHidden/>
          </w:rPr>
          <w:fldChar w:fldCharType="end"/>
        </w:r>
      </w:hyperlink>
    </w:p>
    <w:p w14:paraId="25E4ED32" w14:textId="79869357" w:rsidR="00BB1C8E" w:rsidRDefault="00BB1C8E">
      <w:pPr>
        <w:pStyle w:val="TOC2"/>
        <w:rPr>
          <w:rFonts w:asciiTheme="minorHAnsi" w:eastAsiaTheme="minorEastAsia" w:hAnsiTheme="minorHAnsi" w:cstheme="minorBidi"/>
          <w:kern w:val="2"/>
          <w:sz w:val="24"/>
          <w:szCs w:val="24"/>
          <w14:ligatures w14:val="standardContextual"/>
        </w:rPr>
      </w:pPr>
      <w:hyperlink w:anchor="_Toc160634780" w:history="1">
        <w:r w:rsidRPr="006422DF">
          <w:rPr>
            <w:rStyle w:val="Hyperlink"/>
          </w:rPr>
          <w:t>11.7</w:t>
        </w:r>
        <w:r>
          <w:rPr>
            <w:rFonts w:asciiTheme="minorHAnsi" w:eastAsiaTheme="minorEastAsia" w:hAnsiTheme="minorHAnsi" w:cstheme="minorBidi"/>
            <w:kern w:val="2"/>
            <w:sz w:val="24"/>
            <w:szCs w:val="24"/>
            <w14:ligatures w14:val="standardContextual"/>
          </w:rPr>
          <w:tab/>
        </w:r>
        <w:r w:rsidRPr="006422DF">
          <w:rPr>
            <w:rStyle w:val="Hyperlink"/>
          </w:rPr>
          <w:t>Instructions for Downloading Digital Recordings to your Computer</w:t>
        </w:r>
        <w:r>
          <w:rPr>
            <w:webHidden/>
          </w:rPr>
          <w:tab/>
        </w:r>
        <w:r>
          <w:rPr>
            <w:webHidden/>
          </w:rPr>
          <w:fldChar w:fldCharType="begin"/>
        </w:r>
        <w:r>
          <w:rPr>
            <w:webHidden/>
          </w:rPr>
          <w:instrText xml:space="preserve"> PAGEREF _Toc160634780 \h </w:instrText>
        </w:r>
        <w:r>
          <w:rPr>
            <w:webHidden/>
          </w:rPr>
        </w:r>
        <w:r>
          <w:rPr>
            <w:webHidden/>
          </w:rPr>
          <w:fldChar w:fldCharType="separate"/>
        </w:r>
        <w:r w:rsidR="0036690F">
          <w:rPr>
            <w:webHidden/>
          </w:rPr>
          <w:t>68</w:t>
        </w:r>
        <w:r>
          <w:rPr>
            <w:webHidden/>
          </w:rPr>
          <w:fldChar w:fldCharType="end"/>
        </w:r>
      </w:hyperlink>
    </w:p>
    <w:p w14:paraId="5A6C5042" w14:textId="41B79780" w:rsidR="00BB1C8E" w:rsidRDefault="00BB1C8E">
      <w:pPr>
        <w:pStyle w:val="TOC2"/>
        <w:rPr>
          <w:rFonts w:asciiTheme="minorHAnsi" w:eastAsiaTheme="minorEastAsia" w:hAnsiTheme="minorHAnsi" w:cstheme="minorBidi"/>
          <w:kern w:val="2"/>
          <w:sz w:val="24"/>
          <w:szCs w:val="24"/>
          <w14:ligatures w14:val="standardContextual"/>
        </w:rPr>
      </w:pPr>
      <w:hyperlink w:anchor="_Toc160634781" w:history="1">
        <w:r w:rsidRPr="006422DF">
          <w:rPr>
            <w:rStyle w:val="Hyperlink"/>
          </w:rPr>
          <w:t>11.8</w:t>
        </w:r>
        <w:r>
          <w:rPr>
            <w:rFonts w:asciiTheme="minorHAnsi" w:eastAsiaTheme="minorEastAsia" w:hAnsiTheme="minorHAnsi" w:cstheme="minorBidi"/>
            <w:kern w:val="2"/>
            <w:sz w:val="24"/>
            <w:szCs w:val="24"/>
            <w14:ligatures w14:val="standardContextual"/>
          </w:rPr>
          <w:tab/>
        </w:r>
        <w:r w:rsidRPr="006422DF">
          <w:rPr>
            <w:rStyle w:val="Hyperlink"/>
          </w:rPr>
          <w:t>Instructions for Uploading and Reviewing Audio Files</w:t>
        </w:r>
        <w:r>
          <w:rPr>
            <w:webHidden/>
          </w:rPr>
          <w:tab/>
        </w:r>
        <w:r>
          <w:rPr>
            <w:webHidden/>
          </w:rPr>
          <w:fldChar w:fldCharType="begin"/>
        </w:r>
        <w:r>
          <w:rPr>
            <w:webHidden/>
          </w:rPr>
          <w:instrText xml:space="preserve"> PAGEREF _Toc160634781 \h </w:instrText>
        </w:r>
        <w:r>
          <w:rPr>
            <w:webHidden/>
          </w:rPr>
        </w:r>
        <w:r>
          <w:rPr>
            <w:webHidden/>
          </w:rPr>
          <w:fldChar w:fldCharType="separate"/>
        </w:r>
        <w:r w:rsidR="0036690F">
          <w:rPr>
            <w:webHidden/>
          </w:rPr>
          <w:t>68</w:t>
        </w:r>
        <w:r>
          <w:rPr>
            <w:webHidden/>
          </w:rPr>
          <w:fldChar w:fldCharType="end"/>
        </w:r>
      </w:hyperlink>
    </w:p>
    <w:p w14:paraId="084FDD8E" w14:textId="03177795" w:rsidR="00BB1C8E" w:rsidRDefault="00BB1C8E">
      <w:pPr>
        <w:pStyle w:val="TOC2"/>
        <w:rPr>
          <w:rFonts w:asciiTheme="minorHAnsi" w:eastAsiaTheme="minorEastAsia" w:hAnsiTheme="minorHAnsi" w:cstheme="minorBidi"/>
          <w:kern w:val="2"/>
          <w:sz w:val="24"/>
          <w:szCs w:val="24"/>
          <w14:ligatures w14:val="standardContextual"/>
        </w:rPr>
      </w:pPr>
      <w:hyperlink w:anchor="_Toc160634782" w:history="1">
        <w:r w:rsidRPr="006422DF">
          <w:rPr>
            <w:rStyle w:val="Hyperlink"/>
          </w:rPr>
          <w:t>11.9</w:t>
        </w:r>
        <w:r>
          <w:rPr>
            <w:rFonts w:asciiTheme="minorHAnsi" w:eastAsiaTheme="minorEastAsia" w:hAnsiTheme="minorHAnsi" w:cstheme="minorBidi"/>
            <w:kern w:val="2"/>
            <w:sz w:val="24"/>
            <w:szCs w:val="24"/>
            <w14:ligatures w14:val="standardContextual"/>
          </w:rPr>
          <w:tab/>
        </w:r>
        <w:r w:rsidRPr="006422DF">
          <w:rPr>
            <w:rStyle w:val="Hyperlink"/>
          </w:rPr>
          <w:t>Examiner Feedback</w:t>
        </w:r>
        <w:r>
          <w:rPr>
            <w:webHidden/>
          </w:rPr>
          <w:tab/>
        </w:r>
        <w:r>
          <w:rPr>
            <w:webHidden/>
          </w:rPr>
          <w:fldChar w:fldCharType="begin"/>
        </w:r>
        <w:r>
          <w:rPr>
            <w:webHidden/>
          </w:rPr>
          <w:instrText xml:space="preserve"> PAGEREF _Toc160634782 \h </w:instrText>
        </w:r>
        <w:r>
          <w:rPr>
            <w:webHidden/>
          </w:rPr>
        </w:r>
        <w:r>
          <w:rPr>
            <w:webHidden/>
          </w:rPr>
          <w:fldChar w:fldCharType="separate"/>
        </w:r>
        <w:r w:rsidR="0036690F">
          <w:rPr>
            <w:webHidden/>
          </w:rPr>
          <w:t>72</w:t>
        </w:r>
        <w:r>
          <w:rPr>
            <w:webHidden/>
          </w:rPr>
          <w:fldChar w:fldCharType="end"/>
        </w:r>
      </w:hyperlink>
    </w:p>
    <w:p w14:paraId="7AF34170" w14:textId="3570CBFD"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83" w:history="1">
        <w:r w:rsidRPr="006422DF">
          <w:rPr>
            <w:rStyle w:val="Hyperlink"/>
          </w:rPr>
          <w:t>12</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Interviews</w:t>
        </w:r>
        <w:r>
          <w:rPr>
            <w:webHidden/>
          </w:rPr>
          <w:tab/>
        </w:r>
        <w:r>
          <w:rPr>
            <w:webHidden/>
          </w:rPr>
          <w:fldChar w:fldCharType="begin"/>
        </w:r>
        <w:r>
          <w:rPr>
            <w:webHidden/>
          </w:rPr>
          <w:instrText xml:space="preserve"> PAGEREF _Toc160634783 \h </w:instrText>
        </w:r>
        <w:r>
          <w:rPr>
            <w:webHidden/>
          </w:rPr>
        </w:r>
        <w:r>
          <w:rPr>
            <w:webHidden/>
          </w:rPr>
          <w:fldChar w:fldCharType="separate"/>
        </w:r>
        <w:r w:rsidR="0036690F">
          <w:rPr>
            <w:webHidden/>
          </w:rPr>
          <w:t>73</w:t>
        </w:r>
        <w:r>
          <w:rPr>
            <w:webHidden/>
          </w:rPr>
          <w:fldChar w:fldCharType="end"/>
        </w:r>
      </w:hyperlink>
    </w:p>
    <w:p w14:paraId="61225002" w14:textId="35F511AE" w:rsidR="00BB1C8E" w:rsidRDefault="00BB1C8E">
      <w:pPr>
        <w:pStyle w:val="TOC2"/>
        <w:rPr>
          <w:rFonts w:asciiTheme="minorHAnsi" w:eastAsiaTheme="minorEastAsia" w:hAnsiTheme="minorHAnsi" w:cstheme="minorBidi"/>
          <w:kern w:val="2"/>
          <w:sz w:val="24"/>
          <w:szCs w:val="24"/>
          <w14:ligatures w14:val="standardContextual"/>
        </w:rPr>
      </w:pPr>
      <w:hyperlink w:anchor="_Toc160634784" w:history="1">
        <w:r w:rsidRPr="006422DF">
          <w:rPr>
            <w:rStyle w:val="Hyperlink"/>
          </w:rPr>
          <w:t>12.1</w:t>
        </w:r>
        <w:r>
          <w:rPr>
            <w:rFonts w:asciiTheme="minorHAnsi" w:eastAsiaTheme="minorEastAsia" w:hAnsiTheme="minorHAnsi" w:cstheme="minorBidi"/>
            <w:kern w:val="2"/>
            <w:sz w:val="24"/>
            <w:szCs w:val="24"/>
            <w14:ligatures w14:val="standardContextual"/>
          </w:rPr>
          <w:tab/>
        </w:r>
        <w:r w:rsidRPr="006422DF">
          <w:rPr>
            <w:rStyle w:val="Hyperlink"/>
          </w:rPr>
          <w:t>Overview</w:t>
        </w:r>
        <w:r>
          <w:rPr>
            <w:webHidden/>
          </w:rPr>
          <w:tab/>
        </w:r>
        <w:r>
          <w:rPr>
            <w:webHidden/>
          </w:rPr>
          <w:fldChar w:fldCharType="begin"/>
        </w:r>
        <w:r>
          <w:rPr>
            <w:webHidden/>
          </w:rPr>
          <w:instrText xml:space="preserve"> PAGEREF _Toc160634784 \h </w:instrText>
        </w:r>
        <w:r>
          <w:rPr>
            <w:webHidden/>
          </w:rPr>
        </w:r>
        <w:r>
          <w:rPr>
            <w:webHidden/>
          </w:rPr>
          <w:fldChar w:fldCharType="separate"/>
        </w:r>
        <w:r w:rsidR="0036690F">
          <w:rPr>
            <w:webHidden/>
          </w:rPr>
          <w:t>73</w:t>
        </w:r>
        <w:r>
          <w:rPr>
            <w:webHidden/>
          </w:rPr>
          <w:fldChar w:fldCharType="end"/>
        </w:r>
      </w:hyperlink>
    </w:p>
    <w:p w14:paraId="7C645356" w14:textId="3A8328F2" w:rsidR="00BB1C8E" w:rsidRDefault="00BB1C8E">
      <w:pPr>
        <w:pStyle w:val="TOC2"/>
        <w:rPr>
          <w:rFonts w:asciiTheme="minorHAnsi" w:eastAsiaTheme="minorEastAsia" w:hAnsiTheme="minorHAnsi" w:cstheme="minorBidi"/>
          <w:kern w:val="2"/>
          <w:sz w:val="24"/>
          <w:szCs w:val="24"/>
          <w14:ligatures w14:val="standardContextual"/>
        </w:rPr>
      </w:pPr>
      <w:hyperlink w:anchor="_Toc160634785" w:history="1">
        <w:r w:rsidRPr="006422DF">
          <w:rPr>
            <w:rStyle w:val="Hyperlink"/>
          </w:rPr>
          <w:t>12.2</w:t>
        </w:r>
        <w:r>
          <w:rPr>
            <w:rFonts w:asciiTheme="minorHAnsi" w:eastAsiaTheme="minorEastAsia" w:hAnsiTheme="minorHAnsi" w:cstheme="minorBidi"/>
            <w:kern w:val="2"/>
            <w:sz w:val="24"/>
            <w:szCs w:val="24"/>
            <w14:ligatures w14:val="standardContextual"/>
          </w:rPr>
          <w:tab/>
        </w:r>
        <w:r w:rsidRPr="006422DF">
          <w:rPr>
            <w:rStyle w:val="Hyperlink"/>
          </w:rPr>
          <w:t>Medication Survey (MSR) [All Visits]</w:t>
        </w:r>
        <w:r>
          <w:rPr>
            <w:webHidden/>
          </w:rPr>
          <w:tab/>
        </w:r>
        <w:r>
          <w:rPr>
            <w:webHidden/>
          </w:rPr>
          <w:fldChar w:fldCharType="begin"/>
        </w:r>
        <w:r>
          <w:rPr>
            <w:webHidden/>
          </w:rPr>
          <w:instrText xml:space="preserve"> PAGEREF _Toc160634785 \h </w:instrText>
        </w:r>
        <w:r>
          <w:rPr>
            <w:webHidden/>
          </w:rPr>
        </w:r>
        <w:r>
          <w:rPr>
            <w:webHidden/>
          </w:rPr>
          <w:fldChar w:fldCharType="separate"/>
        </w:r>
        <w:r w:rsidR="0036690F">
          <w:rPr>
            <w:webHidden/>
          </w:rPr>
          <w:t>73</w:t>
        </w:r>
        <w:r>
          <w:rPr>
            <w:webHidden/>
          </w:rPr>
          <w:fldChar w:fldCharType="end"/>
        </w:r>
      </w:hyperlink>
    </w:p>
    <w:p w14:paraId="2FDDF8B0" w14:textId="62C37AF1" w:rsidR="00BB1C8E" w:rsidRDefault="00BB1C8E">
      <w:pPr>
        <w:pStyle w:val="TOC2"/>
        <w:rPr>
          <w:rFonts w:asciiTheme="minorHAnsi" w:eastAsiaTheme="minorEastAsia" w:hAnsiTheme="minorHAnsi" w:cstheme="minorBidi"/>
          <w:kern w:val="2"/>
          <w:sz w:val="24"/>
          <w:szCs w:val="24"/>
          <w14:ligatures w14:val="standardContextual"/>
        </w:rPr>
      </w:pPr>
      <w:hyperlink w:anchor="_Toc160634786" w:history="1">
        <w:r w:rsidRPr="006422DF">
          <w:rPr>
            <w:rStyle w:val="Hyperlink"/>
          </w:rPr>
          <w:t>12.3</w:t>
        </w:r>
        <w:r>
          <w:rPr>
            <w:rFonts w:asciiTheme="minorHAnsi" w:eastAsiaTheme="minorEastAsia" w:hAnsiTheme="minorHAnsi" w:cstheme="minorBidi"/>
            <w:kern w:val="2"/>
            <w:sz w:val="24"/>
            <w:szCs w:val="24"/>
            <w14:ligatures w14:val="standardContextual"/>
          </w:rPr>
          <w:tab/>
        </w:r>
        <w:r w:rsidRPr="006422DF">
          <w:rPr>
            <w:rStyle w:val="Hyperlink"/>
          </w:rPr>
          <w:t>Alcohol Use Form (ALC) [All Visits]</w:t>
        </w:r>
        <w:r>
          <w:rPr>
            <w:webHidden/>
          </w:rPr>
          <w:tab/>
        </w:r>
        <w:r>
          <w:rPr>
            <w:webHidden/>
          </w:rPr>
          <w:fldChar w:fldCharType="begin"/>
        </w:r>
        <w:r>
          <w:rPr>
            <w:webHidden/>
          </w:rPr>
          <w:instrText xml:space="preserve"> PAGEREF _Toc160634786 \h </w:instrText>
        </w:r>
        <w:r>
          <w:rPr>
            <w:webHidden/>
          </w:rPr>
        </w:r>
        <w:r>
          <w:rPr>
            <w:webHidden/>
          </w:rPr>
          <w:fldChar w:fldCharType="separate"/>
        </w:r>
        <w:r w:rsidR="0036690F">
          <w:rPr>
            <w:webHidden/>
          </w:rPr>
          <w:t>75</w:t>
        </w:r>
        <w:r>
          <w:rPr>
            <w:webHidden/>
          </w:rPr>
          <w:fldChar w:fldCharType="end"/>
        </w:r>
      </w:hyperlink>
    </w:p>
    <w:p w14:paraId="719A47E2" w14:textId="239ACD50" w:rsidR="00BB1C8E" w:rsidRDefault="00BB1C8E">
      <w:pPr>
        <w:pStyle w:val="TOC2"/>
        <w:rPr>
          <w:rFonts w:asciiTheme="minorHAnsi" w:eastAsiaTheme="minorEastAsia" w:hAnsiTheme="minorHAnsi" w:cstheme="minorBidi"/>
          <w:kern w:val="2"/>
          <w:sz w:val="24"/>
          <w:szCs w:val="24"/>
          <w14:ligatures w14:val="standardContextual"/>
        </w:rPr>
      </w:pPr>
      <w:hyperlink w:anchor="_Toc160634787" w:history="1">
        <w:r w:rsidRPr="006422DF">
          <w:rPr>
            <w:rStyle w:val="Hyperlink"/>
          </w:rPr>
          <w:t>12.4</w:t>
        </w:r>
        <w:r>
          <w:rPr>
            <w:rFonts w:asciiTheme="minorHAnsi" w:eastAsiaTheme="minorEastAsia" w:hAnsiTheme="minorHAnsi" w:cstheme="minorBidi"/>
            <w:kern w:val="2"/>
            <w:sz w:val="24"/>
            <w:szCs w:val="24"/>
            <w14:ligatures w14:val="standardContextual"/>
          </w:rPr>
          <w:tab/>
        </w:r>
        <w:r w:rsidRPr="006422DF">
          <w:rPr>
            <w:rStyle w:val="Hyperlink"/>
          </w:rPr>
          <w:t>Center for Epidemiologic Studies Depression Scale (CESD) Short Form [All Visits]</w:t>
        </w:r>
        <w:r>
          <w:rPr>
            <w:webHidden/>
          </w:rPr>
          <w:tab/>
        </w:r>
        <w:r>
          <w:rPr>
            <w:webHidden/>
          </w:rPr>
          <w:fldChar w:fldCharType="begin"/>
        </w:r>
        <w:r>
          <w:rPr>
            <w:webHidden/>
          </w:rPr>
          <w:instrText xml:space="preserve"> PAGEREF _Toc160634787 \h </w:instrText>
        </w:r>
        <w:r>
          <w:rPr>
            <w:webHidden/>
          </w:rPr>
        </w:r>
        <w:r>
          <w:rPr>
            <w:webHidden/>
          </w:rPr>
          <w:fldChar w:fldCharType="separate"/>
        </w:r>
        <w:r w:rsidR="0036690F">
          <w:rPr>
            <w:webHidden/>
          </w:rPr>
          <w:t>76</w:t>
        </w:r>
        <w:r>
          <w:rPr>
            <w:webHidden/>
          </w:rPr>
          <w:fldChar w:fldCharType="end"/>
        </w:r>
      </w:hyperlink>
    </w:p>
    <w:p w14:paraId="46C4A209" w14:textId="4F9EA1DC" w:rsidR="00BB1C8E" w:rsidRDefault="00BB1C8E">
      <w:pPr>
        <w:pStyle w:val="TOC2"/>
        <w:rPr>
          <w:rFonts w:asciiTheme="minorHAnsi" w:eastAsiaTheme="minorEastAsia" w:hAnsiTheme="minorHAnsi" w:cstheme="minorBidi"/>
          <w:kern w:val="2"/>
          <w:sz w:val="24"/>
          <w:szCs w:val="24"/>
          <w14:ligatures w14:val="standardContextual"/>
        </w:rPr>
      </w:pPr>
      <w:hyperlink w:anchor="_Toc160634788" w:history="1">
        <w:r w:rsidRPr="006422DF">
          <w:rPr>
            <w:rStyle w:val="Hyperlink"/>
          </w:rPr>
          <w:t>12.5</w:t>
        </w:r>
        <w:r>
          <w:rPr>
            <w:rFonts w:asciiTheme="minorHAnsi" w:eastAsiaTheme="minorEastAsia" w:hAnsiTheme="minorHAnsi" w:cstheme="minorBidi"/>
            <w:kern w:val="2"/>
            <w:sz w:val="24"/>
            <w:szCs w:val="24"/>
            <w14:ligatures w14:val="standardContextual"/>
          </w:rPr>
          <w:tab/>
        </w:r>
        <w:r w:rsidRPr="006422DF">
          <w:rPr>
            <w:rStyle w:val="Hyperlink"/>
          </w:rPr>
          <w:t>Physical Activity (PAC) [All Visits]</w:t>
        </w:r>
        <w:r>
          <w:rPr>
            <w:webHidden/>
          </w:rPr>
          <w:tab/>
        </w:r>
        <w:r>
          <w:rPr>
            <w:webHidden/>
          </w:rPr>
          <w:fldChar w:fldCharType="begin"/>
        </w:r>
        <w:r>
          <w:rPr>
            <w:webHidden/>
          </w:rPr>
          <w:instrText xml:space="preserve"> PAGEREF _Toc160634788 \h </w:instrText>
        </w:r>
        <w:r>
          <w:rPr>
            <w:webHidden/>
          </w:rPr>
        </w:r>
        <w:r>
          <w:rPr>
            <w:webHidden/>
          </w:rPr>
          <w:fldChar w:fldCharType="separate"/>
        </w:r>
        <w:r w:rsidR="0036690F">
          <w:rPr>
            <w:webHidden/>
          </w:rPr>
          <w:t>77</w:t>
        </w:r>
        <w:r>
          <w:rPr>
            <w:webHidden/>
          </w:rPr>
          <w:fldChar w:fldCharType="end"/>
        </w:r>
      </w:hyperlink>
    </w:p>
    <w:p w14:paraId="008913B5" w14:textId="09F0417A" w:rsidR="00BB1C8E" w:rsidRDefault="00BB1C8E">
      <w:pPr>
        <w:pStyle w:val="TOC2"/>
        <w:rPr>
          <w:rFonts w:asciiTheme="minorHAnsi" w:eastAsiaTheme="minorEastAsia" w:hAnsiTheme="minorHAnsi" w:cstheme="minorBidi"/>
          <w:kern w:val="2"/>
          <w:sz w:val="24"/>
          <w:szCs w:val="24"/>
          <w14:ligatures w14:val="standardContextual"/>
        </w:rPr>
      </w:pPr>
      <w:hyperlink w:anchor="_Toc160634789" w:history="1">
        <w:r w:rsidRPr="006422DF">
          <w:rPr>
            <w:rStyle w:val="Hyperlink"/>
          </w:rPr>
          <w:t>12.6</w:t>
        </w:r>
        <w:r>
          <w:rPr>
            <w:rFonts w:asciiTheme="minorHAnsi" w:eastAsiaTheme="minorEastAsia" w:hAnsiTheme="minorHAnsi" w:cstheme="minorBidi"/>
            <w:kern w:val="2"/>
            <w:sz w:val="24"/>
            <w:szCs w:val="24"/>
            <w14:ligatures w14:val="standardContextual"/>
          </w:rPr>
          <w:tab/>
        </w:r>
        <w:r w:rsidRPr="006422DF">
          <w:rPr>
            <w:rStyle w:val="Hyperlink"/>
          </w:rPr>
          <w:t>Nutrition</w:t>
        </w:r>
        <w:r>
          <w:rPr>
            <w:webHidden/>
          </w:rPr>
          <w:tab/>
        </w:r>
        <w:r>
          <w:rPr>
            <w:webHidden/>
          </w:rPr>
          <w:fldChar w:fldCharType="begin"/>
        </w:r>
        <w:r>
          <w:rPr>
            <w:webHidden/>
          </w:rPr>
          <w:instrText xml:space="preserve"> PAGEREF _Toc160634789 \h </w:instrText>
        </w:r>
        <w:r>
          <w:rPr>
            <w:webHidden/>
          </w:rPr>
        </w:r>
        <w:r>
          <w:rPr>
            <w:webHidden/>
          </w:rPr>
          <w:fldChar w:fldCharType="separate"/>
        </w:r>
        <w:r w:rsidR="0036690F">
          <w:rPr>
            <w:webHidden/>
          </w:rPr>
          <w:t>79</w:t>
        </w:r>
        <w:r>
          <w:rPr>
            <w:webHidden/>
          </w:rPr>
          <w:fldChar w:fldCharType="end"/>
        </w:r>
      </w:hyperlink>
    </w:p>
    <w:p w14:paraId="25C5B177" w14:textId="3C7F4E13" w:rsidR="00BB1C8E" w:rsidRDefault="00BB1C8E">
      <w:pPr>
        <w:pStyle w:val="TOC2"/>
        <w:rPr>
          <w:rFonts w:asciiTheme="minorHAnsi" w:eastAsiaTheme="minorEastAsia" w:hAnsiTheme="minorHAnsi" w:cstheme="minorBidi"/>
          <w:kern w:val="2"/>
          <w:sz w:val="24"/>
          <w:szCs w:val="24"/>
          <w14:ligatures w14:val="standardContextual"/>
        </w:rPr>
      </w:pPr>
      <w:hyperlink w:anchor="_Toc160634790" w:history="1">
        <w:r w:rsidRPr="006422DF">
          <w:rPr>
            <w:rStyle w:val="Hyperlink"/>
          </w:rPr>
          <w:t>12.7</w:t>
        </w:r>
        <w:r>
          <w:rPr>
            <w:rFonts w:asciiTheme="minorHAnsi" w:eastAsiaTheme="minorEastAsia" w:hAnsiTheme="minorHAnsi" w:cstheme="minorBidi"/>
            <w:kern w:val="2"/>
            <w:sz w:val="24"/>
            <w:szCs w:val="24"/>
            <w14:ligatures w14:val="standardContextual"/>
          </w:rPr>
          <w:tab/>
        </w:r>
        <w:r w:rsidRPr="006422DF">
          <w:rPr>
            <w:rStyle w:val="Hyperlink"/>
          </w:rPr>
          <w:t>Quality Control</w:t>
        </w:r>
        <w:r>
          <w:rPr>
            <w:webHidden/>
          </w:rPr>
          <w:tab/>
        </w:r>
        <w:r>
          <w:rPr>
            <w:webHidden/>
          </w:rPr>
          <w:fldChar w:fldCharType="begin"/>
        </w:r>
        <w:r>
          <w:rPr>
            <w:webHidden/>
          </w:rPr>
          <w:instrText xml:space="preserve"> PAGEREF _Toc160634790 \h </w:instrText>
        </w:r>
        <w:r>
          <w:rPr>
            <w:webHidden/>
          </w:rPr>
        </w:r>
        <w:r>
          <w:rPr>
            <w:webHidden/>
          </w:rPr>
          <w:fldChar w:fldCharType="separate"/>
        </w:r>
        <w:r w:rsidR="0036690F">
          <w:rPr>
            <w:webHidden/>
          </w:rPr>
          <w:t>79</w:t>
        </w:r>
        <w:r>
          <w:rPr>
            <w:webHidden/>
          </w:rPr>
          <w:fldChar w:fldCharType="end"/>
        </w:r>
      </w:hyperlink>
    </w:p>
    <w:p w14:paraId="2C35EA3D" w14:textId="7088CD13" w:rsidR="00BB1C8E" w:rsidRDefault="00BB1C8E">
      <w:pPr>
        <w:pStyle w:val="TOC2"/>
        <w:rPr>
          <w:rFonts w:asciiTheme="minorHAnsi" w:eastAsiaTheme="minorEastAsia" w:hAnsiTheme="minorHAnsi" w:cstheme="minorBidi"/>
          <w:kern w:val="2"/>
          <w:sz w:val="24"/>
          <w:szCs w:val="24"/>
          <w14:ligatures w14:val="standardContextual"/>
        </w:rPr>
      </w:pPr>
      <w:hyperlink w:anchor="_Toc160634791" w:history="1">
        <w:r w:rsidRPr="006422DF">
          <w:rPr>
            <w:rStyle w:val="Hyperlink"/>
          </w:rPr>
          <w:t>12.8</w:t>
        </w:r>
        <w:r>
          <w:rPr>
            <w:rFonts w:asciiTheme="minorHAnsi" w:eastAsiaTheme="minorEastAsia" w:hAnsiTheme="minorHAnsi" w:cstheme="minorBidi"/>
            <w:kern w:val="2"/>
            <w:sz w:val="24"/>
            <w:szCs w:val="24"/>
            <w14:ligatures w14:val="standardContextual"/>
          </w:rPr>
          <w:tab/>
        </w:r>
        <w:r w:rsidRPr="006422DF">
          <w:rPr>
            <w:rStyle w:val="Hyperlink"/>
          </w:rPr>
          <w:t>Quality Assurance</w:t>
        </w:r>
        <w:r>
          <w:rPr>
            <w:webHidden/>
          </w:rPr>
          <w:tab/>
        </w:r>
        <w:r>
          <w:rPr>
            <w:webHidden/>
          </w:rPr>
          <w:fldChar w:fldCharType="begin"/>
        </w:r>
        <w:r>
          <w:rPr>
            <w:webHidden/>
          </w:rPr>
          <w:instrText xml:space="preserve"> PAGEREF _Toc160634791 \h </w:instrText>
        </w:r>
        <w:r>
          <w:rPr>
            <w:webHidden/>
          </w:rPr>
        </w:r>
        <w:r>
          <w:rPr>
            <w:webHidden/>
          </w:rPr>
          <w:fldChar w:fldCharType="separate"/>
        </w:r>
        <w:r w:rsidR="0036690F">
          <w:rPr>
            <w:webHidden/>
          </w:rPr>
          <w:t>80</w:t>
        </w:r>
        <w:r>
          <w:rPr>
            <w:webHidden/>
          </w:rPr>
          <w:fldChar w:fldCharType="end"/>
        </w:r>
      </w:hyperlink>
    </w:p>
    <w:p w14:paraId="2B67FA7E" w14:textId="1740ADC4"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92" w:history="1">
        <w:r w:rsidRPr="006422DF">
          <w:rPr>
            <w:rStyle w:val="Hyperlink"/>
          </w:rPr>
          <w:t>13</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Hearing</w:t>
        </w:r>
        <w:r>
          <w:rPr>
            <w:webHidden/>
          </w:rPr>
          <w:tab/>
        </w:r>
        <w:r>
          <w:rPr>
            <w:webHidden/>
          </w:rPr>
          <w:fldChar w:fldCharType="begin"/>
        </w:r>
        <w:r>
          <w:rPr>
            <w:webHidden/>
          </w:rPr>
          <w:instrText xml:space="preserve"> PAGEREF _Toc160634792 \h </w:instrText>
        </w:r>
        <w:r>
          <w:rPr>
            <w:webHidden/>
          </w:rPr>
        </w:r>
        <w:r>
          <w:rPr>
            <w:webHidden/>
          </w:rPr>
          <w:fldChar w:fldCharType="separate"/>
        </w:r>
        <w:r w:rsidR="0036690F">
          <w:rPr>
            <w:webHidden/>
          </w:rPr>
          <w:t>80</w:t>
        </w:r>
        <w:r>
          <w:rPr>
            <w:webHidden/>
          </w:rPr>
          <w:fldChar w:fldCharType="end"/>
        </w:r>
      </w:hyperlink>
    </w:p>
    <w:p w14:paraId="4F018B2D" w14:textId="4E7C4E49"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93" w:history="1">
        <w:r w:rsidRPr="006422DF">
          <w:rPr>
            <w:rStyle w:val="Hyperlink"/>
          </w:rPr>
          <w:t>14</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Physical Function and Endurance</w:t>
        </w:r>
        <w:r>
          <w:rPr>
            <w:webHidden/>
          </w:rPr>
          <w:tab/>
        </w:r>
        <w:r>
          <w:rPr>
            <w:webHidden/>
          </w:rPr>
          <w:fldChar w:fldCharType="begin"/>
        </w:r>
        <w:r>
          <w:rPr>
            <w:webHidden/>
          </w:rPr>
          <w:instrText xml:space="preserve"> PAGEREF _Toc160634793 \h </w:instrText>
        </w:r>
        <w:r>
          <w:rPr>
            <w:webHidden/>
          </w:rPr>
        </w:r>
        <w:r>
          <w:rPr>
            <w:webHidden/>
          </w:rPr>
          <w:fldChar w:fldCharType="separate"/>
        </w:r>
        <w:r w:rsidR="0036690F">
          <w:rPr>
            <w:webHidden/>
          </w:rPr>
          <w:t>80</w:t>
        </w:r>
        <w:r>
          <w:rPr>
            <w:webHidden/>
          </w:rPr>
          <w:fldChar w:fldCharType="end"/>
        </w:r>
      </w:hyperlink>
    </w:p>
    <w:p w14:paraId="094525EA" w14:textId="123217DD" w:rsidR="00BB1C8E" w:rsidRDefault="00BB1C8E">
      <w:pPr>
        <w:pStyle w:val="TOC2"/>
        <w:rPr>
          <w:rFonts w:asciiTheme="minorHAnsi" w:eastAsiaTheme="minorEastAsia" w:hAnsiTheme="minorHAnsi" w:cstheme="minorBidi"/>
          <w:kern w:val="2"/>
          <w:sz w:val="24"/>
          <w:szCs w:val="24"/>
          <w14:ligatures w14:val="standardContextual"/>
        </w:rPr>
      </w:pPr>
      <w:hyperlink w:anchor="_Toc160634794" w:history="1">
        <w:r w:rsidRPr="006422DF">
          <w:rPr>
            <w:rStyle w:val="Hyperlink"/>
          </w:rPr>
          <w:t>14.1</w:t>
        </w:r>
        <w:r>
          <w:rPr>
            <w:rFonts w:asciiTheme="minorHAnsi" w:eastAsiaTheme="minorEastAsia" w:hAnsiTheme="minorHAnsi" w:cstheme="minorBidi"/>
            <w:kern w:val="2"/>
            <w:sz w:val="24"/>
            <w:szCs w:val="24"/>
            <w14:ligatures w14:val="standardContextual"/>
          </w:rPr>
          <w:tab/>
        </w:r>
        <w:r w:rsidRPr="006422DF">
          <w:rPr>
            <w:rStyle w:val="Hyperlink"/>
          </w:rPr>
          <w:t>Physical Function Tests (PFX) [All Visits]</w:t>
        </w:r>
        <w:r>
          <w:rPr>
            <w:webHidden/>
          </w:rPr>
          <w:tab/>
        </w:r>
        <w:r>
          <w:rPr>
            <w:webHidden/>
          </w:rPr>
          <w:fldChar w:fldCharType="begin"/>
        </w:r>
        <w:r>
          <w:rPr>
            <w:webHidden/>
          </w:rPr>
          <w:instrText xml:space="preserve"> PAGEREF _Toc160634794 \h </w:instrText>
        </w:r>
        <w:r>
          <w:rPr>
            <w:webHidden/>
          </w:rPr>
        </w:r>
        <w:r>
          <w:rPr>
            <w:webHidden/>
          </w:rPr>
          <w:fldChar w:fldCharType="separate"/>
        </w:r>
        <w:r w:rsidR="0036690F">
          <w:rPr>
            <w:webHidden/>
          </w:rPr>
          <w:t>80</w:t>
        </w:r>
        <w:r>
          <w:rPr>
            <w:webHidden/>
          </w:rPr>
          <w:fldChar w:fldCharType="end"/>
        </w:r>
      </w:hyperlink>
    </w:p>
    <w:p w14:paraId="3CCC34A9" w14:textId="36E19278" w:rsidR="00BB1C8E" w:rsidRDefault="00BB1C8E">
      <w:pPr>
        <w:pStyle w:val="TOC2"/>
        <w:rPr>
          <w:rFonts w:asciiTheme="minorHAnsi" w:eastAsiaTheme="minorEastAsia" w:hAnsiTheme="minorHAnsi" w:cstheme="minorBidi"/>
          <w:kern w:val="2"/>
          <w:sz w:val="24"/>
          <w:szCs w:val="24"/>
          <w14:ligatures w14:val="standardContextual"/>
        </w:rPr>
      </w:pPr>
      <w:hyperlink w:anchor="_Toc160634795" w:history="1">
        <w:r w:rsidRPr="006422DF">
          <w:rPr>
            <w:rStyle w:val="Hyperlink"/>
          </w:rPr>
          <w:t>14.2</w:t>
        </w:r>
        <w:r>
          <w:rPr>
            <w:rFonts w:asciiTheme="minorHAnsi" w:eastAsiaTheme="minorEastAsia" w:hAnsiTheme="minorHAnsi" w:cstheme="minorBidi"/>
            <w:kern w:val="2"/>
            <w:sz w:val="24"/>
            <w:szCs w:val="24"/>
            <w14:ligatures w14:val="standardContextual"/>
          </w:rPr>
          <w:tab/>
        </w:r>
        <w:r w:rsidRPr="006422DF">
          <w:rPr>
            <w:rStyle w:val="Hyperlink"/>
          </w:rPr>
          <w:t>Zeno Gait Mat (ZGM) [Visit 10]</w:t>
        </w:r>
        <w:r>
          <w:rPr>
            <w:webHidden/>
          </w:rPr>
          <w:tab/>
        </w:r>
        <w:r>
          <w:rPr>
            <w:webHidden/>
          </w:rPr>
          <w:fldChar w:fldCharType="begin"/>
        </w:r>
        <w:r>
          <w:rPr>
            <w:webHidden/>
          </w:rPr>
          <w:instrText xml:space="preserve"> PAGEREF _Toc160634795 \h </w:instrText>
        </w:r>
        <w:r>
          <w:rPr>
            <w:webHidden/>
          </w:rPr>
        </w:r>
        <w:r>
          <w:rPr>
            <w:webHidden/>
          </w:rPr>
          <w:fldChar w:fldCharType="separate"/>
        </w:r>
        <w:r w:rsidR="0036690F">
          <w:rPr>
            <w:webHidden/>
          </w:rPr>
          <w:t>80</w:t>
        </w:r>
        <w:r>
          <w:rPr>
            <w:webHidden/>
          </w:rPr>
          <w:fldChar w:fldCharType="end"/>
        </w:r>
      </w:hyperlink>
    </w:p>
    <w:p w14:paraId="010D0925" w14:textId="130602D7" w:rsidR="00BB1C8E" w:rsidRDefault="00BB1C8E">
      <w:pPr>
        <w:pStyle w:val="TOC2"/>
        <w:rPr>
          <w:rFonts w:asciiTheme="minorHAnsi" w:eastAsiaTheme="minorEastAsia" w:hAnsiTheme="minorHAnsi" w:cstheme="minorBidi"/>
          <w:kern w:val="2"/>
          <w:sz w:val="24"/>
          <w:szCs w:val="24"/>
          <w14:ligatures w14:val="standardContextual"/>
        </w:rPr>
      </w:pPr>
      <w:hyperlink w:anchor="_Toc160634796" w:history="1">
        <w:r w:rsidRPr="006422DF">
          <w:rPr>
            <w:rStyle w:val="Hyperlink"/>
          </w:rPr>
          <w:t>14.3</w:t>
        </w:r>
        <w:r>
          <w:rPr>
            <w:rFonts w:asciiTheme="minorHAnsi" w:eastAsiaTheme="minorEastAsia" w:hAnsiTheme="minorHAnsi" w:cstheme="minorBidi"/>
            <w:kern w:val="2"/>
            <w:sz w:val="24"/>
            <w:szCs w:val="24"/>
            <w14:ligatures w14:val="standardContextual"/>
          </w:rPr>
          <w:tab/>
        </w:r>
        <w:r w:rsidRPr="006422DF">
          <w:rPr>
            <w:rStyle w:val="Hyperlink"/>
          </w:rPr>
          <w:t>Two Minute Walk (TME/TMW) [All Visits]</w:t>
        </w:r>
        <w:r>
          <w:rPr>
            <w:webHidden/>
          </w:rPr>
          <w:tab/>
        </w:r>
        <w:r>
          <w:rPr>
            <w:webHidden/>
          </w:rPr>
          <w:fldChar w:fldCharType="begin"/>
        </w:r>
        <w:r>
          <w:rPr>
            <w:webHidden/>
          </w:rPr>
          <w:instrText xml:space="preserve"> PAGEREF _Toc160634796 \h </w:instrText>
        </w:r>
        <w:r>
          <w:rPr>
            <w:webHidden/>
          </w:rPr>
        </w:r>
        <w:r>
          <w:rPr>
            <w:webHidden/>
          </w:rPr>
          <w:fldChar w:fldCharType="separate"/>
        </w:r>
        <w:r w:rsidR="0036690F">
          <w:rPr>
            <w:webHidden/>
          </w:rPr>
          <w:t>80</w:t>
        </w:r>
        <w:r>
          <w:rPr>
            <w:webHidden/>
          </w:rPr>
          <w:fldChar w:fldCharType="end"/>
        </w:r>
      </w:hyperlink>
    </w:p>
    <w:p w14:paraId="6C248A6F" w14:textId="04DB1C09"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97" w:history="1">
        <w:r w:rsidRPr="006422DF">
          <w:rPr>
            <w:rStyle w:val="Hyperlink"/>
          </w:rPr>
          <w:t>15</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Accelerometry (ACC, PSD) [VISIT 9, VISIT 11]</w:t>
        </w:r>
        <w:r>
          <w:rPr>
            <w:webHidden/>
          </w:rPr>
          <w:tab/>
        </w:r>
        <w:r>
          <w:rPr>
            <w:webHidden/>
          </w:rPr>
          <w:fldChar w:fldCharType="begin"/>
        </w:r>
        <w:r>
          <w:rPr>
            <w:webHidden/>
          </w:rPr>
          <w:instrText xml:space="preserve"> PAGEREF _Toc160634797 \h </w:instrText>
        </w:r>
        <w:r>
          <w:rPr>
            <w:webHidden/>
          </w:rPr>
        </w:r>
        <w:r>
          <w:rPr>
            <w:webHidden/>
          </w:rPr>
          <w:fldChar w:fldCharType="separate"/>
        </w:r>
        <w:r w:rsidR="0036690F">
          <w:rPr>
            <w:webHidden/>
          </w:rPr>
          <w:t>80</w:t>
        </w:r>
        <w:r>
          <w:rPr>
            <w:webHidden/>
          </w:rPr>
          <w:fldChar w:fldCharType="end"/>
        </w:r>
      </w:hyperlink>
    </w:p>
    <w:p w14:paraId="50DFB4CB" w14:textId="7B53B97B"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98" w:history="1">
        <w:r w:rsidRPr="006422DF">
          <w:rPr>
            <w:rStyle w:val="Hyperlink"/>
          </w:rPr>
          <w:t>16</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Sleep Assessments (SEF, JSQ, ESS, PSD) [VISIT 11]</w:t>
        </w:r>
        <w:r>
          <w:rPr>
            <w:webHidden/>
          </w:rPr>
          <w:tab/>
        </w:r>
        <w:r>
          <w:rPr>
            <w:webHidden/>
          </w:rPr>
          <w:fldChar w:fldCharType="begin"/>
        </w:r>
        <w:r>
          <w:rPr>
            <w:webHidden/>
          </w:rPr>
          <w:instrText xml:space="preserve"> PAGEREF _Toc160634798 \h </w:instrText>
        </w:r>
        <w:r>
          <w:rPr>
            <w:webHidden/>
          </w:rPr>
        </w:r>
        <w:r>
          <w:rPr>
            <w:webHidden/>
          </w:rPr>
          <w:fldChar w:fldCharType="separate"/>
        </w:r>
        <w:r w:rsidR="0036690F">
          <w:rPr>
            <w:webHidden/>
          </w:rPr>
          <w:t>80</w:t>
        </w:r>
        <w:r>
          <w:rPr>
            <w:webHidden/>
          </w:rPr>
          <w:fldChar w:fldCharType="end"/>
        </w:r>
      </w:hyperlink>
    </w:p>
    <w:p w14:paraId="3127A77D" w14:textId="491FC5BB"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799" w:history="1">
        <w:r w:rsidRPr="006422DF">
          <w:rPr>
            <w:rStyle w:val="Hyperlink"/>
          </w:rPr>
          <w:t>17</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Long-Term Wearables (Fitbit) (FBI, FBT)</w:t>
        </w:r>
        <w:r>
          <w:rPr>
            <w:webHidden/>
          </w:rPr>
          <w:tab/>
        </w:r>
        <w:r>
          <w:rPr>
            <w:webHidden/>
          </w:rPr>
          <w:fldChar w:fldCharType="begin"/>
        </w:r>
        <w:r>
          <w:rPr>
            <w:webHidden/>
          </w:rPr>
          <w:instrText xml:space="preserve"> PAGEREF _Toc160634799 \h </w:instrText>
        </w:r>
        <w:r>
          <w:rPr>
            <w:webHidden/>
          </w:rPr>
        </w:r>
        <w:r>
          <w:rPr>
            <w:webHidden/>
          </w:rPr>
          <w:fldChar w:fldCharType="separate"/>
        </w:r>
        <w:r w:rsidR="0036690F">
          <w:rPr>
            <w:webHidden/>
          </w:rPr>
          <w:t>80</w:t>
        </w:r>
        <w:r>
          <w:rPr>
            <w:webHidden/>
          </w:rPr>
          <w:fldChar w:fldCharType="end"/>
        </w:r>
      </w:hyperlink>
    </w:p>
    <w:p w14:paraId="595134C9" w14:textId="6183647E"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800" w:history="1">
        <w:r w:rsidRPr="006422DF">
          <w:rPr>
            <w:rStyle w:val="Hyperlink"/>
          </w:rPr>
          <w:t>18</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Ancillary Studies</w:t>
        </w:r>
        <w:r>
          <w:rPr>
            <w:webHidden/>
          </w:rPr>
          <w:tab/>
        </w:r>
        <w:r>
          <w:rPr>
            <w:webHidden/>
          </w:rPr>
          <w:fldChar w:fldCharType="begin"/>
        </w:r>
        <w:r>
          <w:rPr>
            <w:webHidden/>
          </w:rPr>
          <w:instrText xml:space="preserve"> PAGEREF _Toc160634800 \h </w:instrText>
        </w:r>
        <w:r>
          <w:rPr>
            <w:webHidden/>
          </w:rPr>
        </w:r>
        <w:r>
          <w:rPr>
            <w:webHidden/>
          </w:rPr>
          <w:fldChar w:fldCharType="separate"/>
        </w:r>
        <w:r w:rsidR="0036690F">
          <w:rPr>
            <w:webHidden/>
          </w:rPr>
          <w:t>81</w:t>
        </w:r>
        <w:r>
          <w:rPr>
            <w:webHidden/>
          </w:rPr>
          <w:fldChar w:fldCharType="end"/>
        </w:r>
      </w:hyperlink>
    </w:p>
    <w:p w14:paraId="1B62DCB6" w14:textId="586DAB94" w:rsidR="00BB1C8E" w:rsidRDefault="00BB1C8E">
      <w:pPr>
        <w:pStyle w:val="TOC2"/>
        <w:rPr>
          <w:rFonts w:asciiTheme="minorHAnsi" w:eastAsiaTheme="minorEastAsia" w:hAnsiTheme="minorHAnsi" w:cstheme="minorBidi"/>
          <w:kern w:val="2"/>
          <w:sz w:val="24"/>
          <w:szCs w:val="24"/>
          <w14:ligatures w14:val="standardContextual"/>
        </w:rPr>
      </w:pPr>
      <w:hyperlink w:anchor="_Toc160634801" w:history="1">
        <w:r w:rsidRPr="006422DF">
          <w:rPr>
            <w:rStyle w:val="Hyperlink"/>
          </w:rPr>
          <w:t>18.1</w:t>
        </w:r>
        <w:r>
          <w:rPr>
            <w:rFonts w:asciiTheme="minorHAnsi" w:eastAsiaTheme="minorEastAsia" w:hAnsiTheme="minorHAnsi" w:cstheme="minorBidi"/>
            <w:kern w:val="2"/>
            <w:sz w:val="24"/>
            <w:szCs w:val="24"/>
            <w14:ligatures w14:val="standardContextual"/>
          </w:rPr>
          <w:tab/>
        </w:r>
        <w:r w:rsidRPr="006422DF">
          <w:rPr>
            <w:rStyle w:val="Hyperlink"/>
          </w:rPr>
          <w:t>Blood Pressure Monitoring and Orthostatic Hypotention [Visit 10]</w:t>
        </w:r>
        <w:r>
          <w:rPr>
            <w:webHidden/>
          </w:rPr>
          <w:tab/>
        </w:r>
        <w:r>
          <w:rPr>
            <w:webHidden/>
          </w:rPr>
          <w:fldChar w:fldCharType="begin"/>
        </w:r>
        <w:r>
          <w:rPr>
            <w:webHidden/>
          </w:rPr>
          <w:instrText xml:space="preserve"> PAGEREF _Toc160634801 \h </w:instrText>
        </w:r>
        <w:r>
          <w:rPr>
            <w:webHidden/>
          </w:rPr>
        </w:r>
        <w:r>
          <w:rPr>
            <w:webHidden/>
          </w:rPr>
          <w:fldChar w:fldCharType="separate"/>
        </w:r>
        <w:r w:rsidR="0036690F">
          <w:rPr>
            <w:webHidden/>
          </w:rPr>
          <w:t>81</w:t>
        </w:r>
        <w:r>
          <w:rPr>
            <w:webHidden/>
          </w:rPr>
          <w:fldChar w:fldCharType="end"/>
        </w:r>
      </w:hyperlink>
    </w:p>
    <w:p w14:paraId="3AB9F5DA" w14:textId="239281DF" w:rsidR="00BB1C8E" w:rsidRDefault="00BB1C8E">
      <w:pPr>
        <w:pStyle w:val="TOC2"/>
        <w:rPr>
          <w:rFonts w:asciiTheme="minorHAnsi" w:eastAsiaTheme="minorEastAsia" w:hAnsiTheme="minorHAnsi" w:cstheme="minorBidi"/>
          <w:kern w:val="2"/>
          <w:sz w:val="24"/>
          <w:szCs w:val="24"/>
          <w14:ligatures w14:val="standardContextual"/>
        </w:rPr>
      </w:pPr>
      <w:hyperlink w:anchor="_Toc160634802" w:history="1">
        <w:r w:rsidRPr="006422DF">
          <w:rPr>
            <w:rStyle w:val="Hyperlink"/>
          </w:rPr>
          <w:t>18.2</w:t>
        </w:r>
        <w:r>
          <w:rPr>
            <w:rFonts w:asciiTheme="minorHAnsi" w:eastAsiaTheme="minorEastAsia" w:hAnsiTheme="minorHAnsi" w:cstheme="minorBidi"/>
            <w:kern w:val="2"/>
            <w:sz w:val="24"/>
            <w:szCs w:val="24"/>
            <w14:ligatures w14:val="standardContextual"/>
          </w:rPr>
          <w:tab/>
        </w:r>
        <w:r w:rsidRPr="006422DF">
          <w:rPr>
            <w:rStyle w:val="Hyperlink"/>
          </w:rPr>
          <w:t>Continuous Glucose Monitoring [Visit 9, Visit 10 (Select), Visit 11]</w:t>
        </w:r>
        <w:r>
          <w:rPr>
            <w:webHidden/>
          </w:rPr>
          <w:tab/>
        </w:r>
        <w:r>
          <w:rPr>
            <w:webHidden/>
          </w:rPr>
          <w:fldChar w:fldCharType="begin"/>
        </w:r>
        <w:r>
          <w:rPr>
            <w:webHidden/>
          </w:rPr>
          <w:instrText xml:space="preserve"> PAGEREF _Toc160634802 \h </w:instrText>
        </w:r>
        <w:r>
          <w:rPr>
            <w:webHidden/>
          </w:rPr>
        </w:r>
        <w:r>
          <w:rPr>
            <w:webHidden/>
          </w:rPr>
          <w:fldChar w:fldCharType="separate"/>
        </w:r>
        <w:r w:rsidR="0036690F">
          <w:rPr>
            <w:webHidden/>
          </w:rPr>
          <w:t>81</w:t>
        </w:r>
        <w:r>
          <w:rPr>
            <w:webHidden/>
          </w:rPr>
          <w:fldChar w:fldCharType="end"/>
        </w:r>
      </w:hyperlink>
    </w:p>
    <w:p w14:paraId="0B198DD5" w14:textId="2CB50F43" w:rsidR="00BB1C8E" w:rsidRDefault="00BB1C8E">
      <w:pPr>
        <w:pStyle w:val="TOC2"/>
        <w:rPr>
          <w:rFonts w:asciiTheme="minorHAnsi" w:eastAsiaTheme="minorEastAsia" w:hAnsiTheme="minorHAnsi" w:cstheme="minorBidi"/>
          <w:kern w:val="2"/>
          <w:sz w:val="24"/>
          <w:szCs w:val="24"/>
          <w14:ligatures w14:val="standardContextual"/>
        </w:rPr>
      </w:pPr>
      <w:hyperlink w:anchor="_Toc160634803" w:history="1">
        <w:r w:rsidRPr="006422DF">
          <w:rPr>
            <w:rStyle w:val="Hyperlink"/>
          </w:rPr>
          <w:t>18.3</w:t>
        </w:r>
        <w:r>
          <w:rPr>
            <w:rFonts w:asciiTheme="minorHAnsi" w:eastAsiaTheme="minorEastAsia" w:hAnsiTheme="minorHAnsi" w:cstheme="minorBidi"/>
            <w:kern w:val="2"/>
            <w:sz w:val="24"/>
            <w:szCs w:val="24"/>
            <w14:ligatures w14:val="standardContextual"/>
          </w:rPr>
          <w:tab/>
        </w:r>
        <w:r w:rsidRPr="006422DF">
          <w:rPr>
            <w:rStyle w:val="Hyperlink"/>
          </w:rPr>
          <w:t>Echocardiogram [Visit 11]</w:t>
        </w:r>
        <w:r>
          <w:rPr>
            <w:webHidden/>
          </w:rPr>
          <w:tab/>
        </w:r>
        <w:r>
          <w:rPr>
            <w:webHidden/>
          </w:rPr>
          <w:fldChar w:fldCharType="begin"/>
        </w:r>
        <w:r>
          <w:rPr>
            <w:webHidden/>
          </w:rPr>
          <w:instrText xml:space="preserve"> PAGEREF _Toc160634803 \h </w:instrText>
        </w:r>
        <w:r>
          <w:rPr>
            <w:webHidden/>
          </w:rPr>
        </w:r>
        <w:r>
          <w:rPr>
            <w:webHidden/>
          </w:rPr>
          <w:fldChar w:fldCharType="separate"/>
        </w:r>
        <w:r w:rsidR="0036690F">
          <w:rPr>
            <w:webHidden/>
          </w:rPr>
          <w:t>81</w:t>
        </w:r>
        <w:r>
          <w:rPr>
            <w:webHidden/>
          </w:rPr>
          <w:fldChar w:fldCharType="end"/>
        </w:r>
      </w:hyperlink>
    </w:p>
    <w:p w14:paraId="6E62CB7D" w14:textId="4F7291A4" w:rsidR="00BB1C8E" w:rsidRDefault="00BB1C8E">
      <w:pPr>
        <w:pStyle w:val="TOC2"/>
        <w:rPr>
          <w:rFonts w:asciiTheme="minorHAnsi" w:eastAsiaTheme="minorEastAsia" w:hAnsiTheme="minorHAnsi" w:cstheme="minorBidi"/>
          <w:kern w:val="2"/>
          <w:sz w:val="24"/>
          <w:szCs w:val="24"/>
          <w14:ligatures w14:val="standardContextual"/>
        </w:rPr>
      </w:pPr>
      <w:hyperlink w:anchor="_Toc160634804" w:history="1">
        <w:r w:rsidRPr="006422DF">
          <w:rPr>
            <w:rStyle w:val="Hyperlink"/>
          </w:rPr>
          <w:t>18.4</w:t>
        </w:r>
        <w:r>
          <w:rPr>
            <w:rFonts w:asciiTheme="minorHAnsi" w:eastAsiaTheme="minorEastAsia" w:hAnsiTheme="minorHAnsi" w:cstheme="minorBidi"/>
            <w:kern w:val="2"/>
            <w:sz w:val="24"/>
            <w:szCs w:val="24"/>
            <w14:ligatures w14:val="standardContextual"/>
          </w:rPr>
          <w:tab/>
        </w:r>
        <w:r w:rsidRPr="006422DF">
          <w:rPr>
            <w:rStyle w:val="Hyperlink"/>
          </w:rPr>
          <w:t>eCG Patch [Visit 9 (Select), Visit 10 (Select), Visit 11]</w:t>
        </w:r>
        <w:r>
          <w:rPr>
            <w:webHidden/>
          </w:rPr>
          <w:tab/>
        </w:r>
        <w:r>
          <w:rPr>
            <w:webHidden/>
          </w:rPr>
          <w:fldChar w:fldCharType="begin"/>
        </w:r>
        <w:r>
          <w:rPr>
            <w:webHidden/>
          </w:rPr>
          <w:instrText xml:space="preserve"> PAGEREF _Toc160634804 \h </w:instrText>
        </w:r>
        <w:r>
          <w:rPr>
            <w:webHidden/>
          </w:rPr>
        </w:r>
        <w:r>
          <w:rPr>
            <w:webHidden/>
          </w:rPr>
          <w:fldChar w:fldCharType="separate"/>
        </w:r>
        <w:r w:rsidR="0036690F">
          <w:rPr>
            <w:webHidden/>
          </w:rPr>
          <w:t>81</w:t>
        </w:r>
        <w:r>
          <w:rPr>
            <w:webHidden/>
          </w:rPr>
          <w:fldChar w:fldCharType="end"/>
        </w:r>
      </w:hyperlink>
    </w:p>
    <w:p w14:paraId="5F257391" w14:textId="2C0F3F18" w:rsidR="00BB1C8E" w:rsidRDefault="00BB1C8E">
      <w:pPr>
        <w:pStyle w:val="TOC2"/>
        <w:rPr>
          <w:rFonts w:asciiTheme="minorHAnsi" w:eastAsiaTheme="minorEastAsia" w:hAnsiTheme="minorHAnsi" w:cstheme="minorBidi"/>
          <w:kern w:val="2"/>
          <w:sz w:val="24"/>
          <w:szCs w:val="24"/>
          <w14:ligatures w14:val="standardContextual"/>
        </w:rPr>
      </w:pPr>
      <w:hyperlink w:anchor="_Toc160634805" w:history="1">
        <w:r w:rsidRPr="006422DF">
          <w:rPr>
            <w:rStyle w:val="Hyperlink"/>
          </w:rPr>
          <w:t>18.5</w:t>
        </w:r>
        <w:r>
          <w:rPr>
            <w:rFonts w:asciiTheme="minorHAnsi" w:eastAsiaTheme="minorEastAsia" w:hAnsiTheme="minorHAnsi" w:cstheme="minorBidi"/>
            <w:kern w:val="2"/>
            <w:sz w:val="24"/>
            <w:szCs w:val="24"/>
            <w14:ligatures w14:val="standardContextual"/>
          </w:rPr>
          <w:tab/>
        </w:r>
        <w:r w:rsidRPr="006422DF">
          <w:rPr>
            <w:rStyle w:val="Hyperlink"/>
          </w:rPr>
          <w:t>Peripheral Neuropathy [Visit 10]</w:t>
        </w:r>
        <w:r>
          <w:rPr>
            <w:webHidden/>
          </w:rPr>
          <w:tab/>
        </w:r>
        <w:r>
          <w:rPr>
            <w:webHidden/>
          </w:rPr>
          <w:fldChar w:fldCharType="begin"/>
        </w:r>
        <w:r>
          <w:rPr>
            <w:webHidden/>
          </w:rPr>
          <w:instrText xml:space="preserve"> PAGEREF _Toc160634805 \h </w:instrText>
        </w:r>
        <w:r>
          <w:rPr>
            <w:webHidden/>
          </w:rPr>
        </w:r>
        <w:r>
          <w:rPr>
            <w:webHidden/>
          </w:rPr>
          <w:fldChar w:fldCharType="separate"/>
        </w:r>
        <w:r w:rsidR="0036690F">
          <w:rPr>
            <w:webHidden/>
          </w:rPr>
          <w:t>81</w:t>
        </w:r>
        <w:r>
          <w:rPr>
            <w:webHidden/>
          </w:rPr>
          <w:fldChar w:fldCharType="end"/>
        </w:r>
      </w:hyperlink>
    </w:p>
    <w:p w14:paraId="3ACF76F0" w14:textId="3A7AAC85" w:rsidR="00BB1C8E" w:rsidRDefault="00BB1C8E">
      <w:pPr>
        <w:pStyle w:val="TOC2"/>
        <w:rPr>
          <w:rFonts w:asciiTheme="minorHAnsi" w:eastAsiaTheme="minorEastAsia" w:hAnsiTheme="minorHAnsi" w:cstheme="minorBidi"/>
          <w:kern w:val="2"/>
          <w:sz w:val="24"/>
          <w:szCs w:val="24"/>
          <w14:ligatures w14:val="standardContextual"/>
        </w:rPr>
      </w:pPr>
      <w:hyperlink w:anchor="_Toc160634806" w:history="1">
        <w:r w:rsidRPr="006422DF">
          <w:rPr>
            <w:rStyle w:val="Hyperlink"/>
          </w:rPr>
          <w:t>18.6</w:t>
        </w:r>
        <w:r>
          <w:rPr>
            <w:rFonts w:asciiTheme="minorHAnsi" w:eastAsiaTheme="minorEastAsia" w:hAnsiTheme="minorHAnsi" w:cstheme="minorBidi"/>
            <w:kern w:val="2"/>
            <w:sz w:val="24"/>
            <w:szCs w:val="24"/>
            <w14:ligatures w14:val="standardContextual"/>
          </w:rPr>
          <w:tab/>
        </w:r>
        <w:r w:rsidRPr="006422DF">
          <w:rPr>
            <w:rStyle w:val="Hyperlink"/>
          </w:rPr>
          <w:t>PYP Scan</w:t>
        </w:r>
        <w:r>
          <w:rPr>
            <w:webHidden/>
          </w:rPr>
          <w:tab/>
        </w:r>
        <w:r>
          <w:rPr>
            <w:webHidden/>
          </w:rPr>
          <w:fldChar w:fldCharType="begin"/>
        </w:r>
        <w:r>
          <w:rPr>
            <w:webHidden/>
          </w:rPr>
          <w:instrText xml:space="preserve"> PAGEREF _Toc160634806 \h </w:instrText>
        </w:r>
        <w:r>
          <w:rPr>
            <w:webHidden/>
          </w:rPr>
        </w:r>
        <w:r>
          <w:rPr>
            <w:webHidden/>
          </w:rPr>
          <w:fldChar w:fldCharType="separate"/>
        </w:r>
        <w:r w:rsidR="0036690F">
          <w:rPr>
            <w:webHidden/>
          </w:rPr>
          <w:t>81</w:t>
        </w:r>
        <w:r>
          <w:rPr>
            <w:webHidden/>
          </w:rPr>
          <w:fldChar w:fldCharType="end"/>
        </w:r>
      </w:hyperlink>
    </w:p>
    <w:p w14:paraId="4412B94B" w14:textId="223ACCBE"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807" w:history="1">
        <w:r w:rsidRPr="006422DF">
          <w:rPr>
            <w:rStyle w:val="Hyperlink"/>
          </w:rPr>
          <w:t>19</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Data Inventory</w:t>
        </w:r>
        <w:r>
          <w:rPr>
            <w:webHidden/>
          </w:rPr>
          <w:tab/>
        </w:r>
        <w:r>
          <w:rPr>
            <w:webHidden/>
          </w:rPr>
          <w:fldChar w:fldCharType="begin"/>
        </w:r>
        <w:r>
          <w:rPr>
            <w:webHidden/>
          </w:rPr>
          <w:instrText xml:space="preserve"> PAGEREF _Toc160634807 \h </w:instrText>
        </w:r>
        <w:r>
          <w:rPr>
            <w:webHidden/>
          </w:rPr>
        </w:r>
        <w:r>
          <w:rPr>
            <w:webHidden/>
          </w:rPr>
          <w:fldChar w:fldCharType="separate"/>
        </w:r>
        <w:r w:rsidR="0036690F">
          <w:rPr>
            <w:webHidden/>
          </w:rPr>
          <w:t>83</w:t>
        </w:r>
        <w:r>
          <w:rPr>
            <w:webHidden/>
          </w:rPr>
          <w:fldChar w:fldCharType="end"/>
        </w:r>
      </w:hyperlink>
    </w:p>
    <w:p w14:paraId="1D5B3F80" w14:textId="12D62300"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808" w:history="1">
        <w:r w:rsidRPr="006422DF">
          <w:rPr>
            <w:rStyle w:val="Hyperlink"/>
          </w:rPr>
          <w:t>20</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Exit Interview</w:t>
        </w:r>
        <w:r>
          <w:rPr>
            <w:webHidden/>
          </w:rPr>
          <w:tab/>
        </w:r>
        <w:r>
          <w:rPr>
            <w:webHidden/>
          </w:rPr>
          <w:fldChar w:fldCharType="begin"/>
        </w:r>
        <w:r>
          <w:rPr>
            <w:webHidden/>
          </w:rPr>
          <w:instrText xml:space="preserve"> PAGEREF _Toc160634808 \h </w:instrText>
        </w:r>
        <w:r>
          <w:rPr>
            <w:webHidden/>
          </w:rPr>
        </w:r>
        <w:r>
          <w:rPr>
            <w:webHidden/>
          </w:rPr>
          <w:fldChar w:fldCharType="separate"/>
        </w:r>
        <w:r w:rsidR="0036690F">
          <w:rPr>
            <w:webHidden/>
          </w:rPr>
          <w:t>84</w:t>
        </w:r>
        <w:r>
          <w:rPr>
            <w:webHidden/>
          </w:rPr>
          <w:fldChar w:fldCharType="end"/>
        </w:r>
      </w:hyperlink>
    </w:p>
    <w:p w14:paraId="509FCF64" w14:textId="54402E36"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809" w:history="1">
        <w:r w:rsidRPr="006422DF">
          <w:rPr>
            <w:rStyle w:val="Hyperlink"/>
          </w:rPr>
          <w:t>21</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Participant Safety</w:t>
        </w:r>
        <w:r>
          <w:rPr>
            <w:webHidden/>
          </w:rPr>
          <w:tab/>
        </w:r>
        <w:r>
          <w:rPr>
            <w:webHidden/>
          </w:rPr>
          <w:fldChar w:fldCharType="begin"/>
        </w:r>
        <w:r>
          <w:rPr>
            <w:webHidden/>
          </w:rPr>
          <w:instrText xml:space="preserve"> PAGEREF _Toc160634809 \h </w:instrText>
        </w:r>
        <w:r>
          <w:rPr>
            <w:webHidden/>
          </w:rPr>
        </w:r>
        <w:r>
          <w:rPr>
            <w:webHidden/>
          </w:rPr>
          <w:fldChar w:fldCharType="separate"/>
        </w:r>
        <w:r w:rsidR="0036690F">
          <w:rPr>
            <w:webHidden/>
          </w:rPr>
          <w:t>85</w:t>
        </w:r>
        <w:r>
          <w:rPr>
            <w:webHidden/>
          </w:rPr>
          <w:fldChar w:fldCharType="end"/>
        </w:r>
      </w:hyperlink>
    </w:p>
    <w:p w14:paraId="1DE40A85" w14:textId="67A087C3" w:rsidR="00BB1C8E" w:rsidRDefault="00BB1C8E">
      <w:pPr>
        <w:pStyle w:val="TOC2"/>
        <w:rPr>
          <w:rFonts w:asciiTheme="minorHAnsi" w:eastAsiaTheme="minorEastAsia" w:hAnsiTheme="minorHAnsi" w:cstheme="minorBidi"/>
          <w:kern w:val="2"/>
          <w:sz w:val="24"/>
          <w:szCs w:val="24"/>
          <w14:ligatures w14:val="standardContextual"/>
        </w:rPr>
      </w:pPr>
      <w:hyperlink w:anchor="_Toc160634810" w:history="1">
        <w:r w:rsidRPr="006422DF">
          <w:rPr>
            <w:rStyle w:val="Hyperlink"/>
          </w:rPr>
          <w:t>21.1</w:t>
        </w:r>
        <w:r>
          <w:rPr>
            <w:rFonts w:asciiTheme="minorHAnsi" w:eastAsiaTheme="minorEastAsia" w:hAnsiTheme="minorHAnsi" w:cstheme="minorBidi"/>
            <w:kern w:val="2"/>
            <w:sz w:val="24"/>
            <w:szCs w:val="24"/>
            <w14:ligatures w14:val="standardContextual"/>
          </w:rPr>
          <w:tab/>
        </w:r>
        <w:r w:rsidRPr="006422DF">
          <w:rPr>
            <w:rStyle w:val="Hyperlink"/>
          </w:rPr>
          <w:t>Measures to Protect the Participant</w:t>
        </w:r>
        <w:r>
          <w:rPr>
            <w:webHidden/>
          </w:rPr>
          <w:tab/>
        </w:r>
        <w:r>
          <w:rPr>
            <w:webHidden/>
          </w:rPr>
          <w:fldChar w:fldCharType="begin"/>
        </w:r>
        <w:r>
          <w:rPr>
            <w:webHidden/>
          </w:rPr>
          <w:instrText xml:space="preserve"> PAGEREF _Toc160634810 \h </w:instrText>
        </w:r>
        <w:r>
          <w:rPr>
            <w:webHidden/>
          </w:rPr>
        </w:r>
        <w:r>
          <w:rPr>
            <w:webHidden/>
          </w:rPr>
          <w:fldChar w:fldCharType="separate"/>
        </w:r>
        <w:r w:rsidR="0036690F">
          <w:rPr>
            <w:webHidden/>
          </w:rPr>
          <w:t>85</w:t>
        </w:r>
        <w:r>
          <w:rPr>
            <w:webHidden/>
          </w:rPr>
          <w:fldChar w:fldCharType="end"/>
        </w:r>
      </w:hyperlink>
    </w:p>
    <w:p w14:paraId="507445F7" w14:textId="5299A4D4" w:rsidR="00BB1C8E" w:rsidRDefault="00BB1C8E">
      <w:pPr>
        <w:pStyle w:val="TOC2"/>
        <w:rPr>
          <w:rFonts w:asciiTheme="minorHAnsi" w:eastAsiaTheme="minorEastAsia" w:hAnsiTheme="minorHAnsi" w:cstheme="minorBidi"/>
          <w:kern w:val="2"/>
          <w:sz w:val="24"/>
          <w:szCs w:val="24"/>
          <w14:ligatures w14:val="standardContextual"/>
        </w:rPr>
      </w:pPr>
      <w:hyperlink w:anchor="_Toc160634811" w:history="1">
        <w:r w:rsidRPr="006422DF">
          <w:rPr>
            <w:rStyle w:val="Hyperlink"/>
          </w:rPr>
          <w:t>21.2</w:t>
        </w:r>
        <w:r>
          <w:rPr>
            <w:rFonts w:asciiTheme="minorHAnsi" w:eastAsiaTheme="minorEastAsia" w:hAnsiTheme="minorHAnsi" w:cstheme="minorBidi"/>
            <w:kern w:val="2"/>
            <w:sz w:val="24"/>
            <w:szCs w:val="24"/>
            <w14:ligatures w14:val="standardContextual"/>
          </w:rPr>
          <w:tab/>
        </w:r>
        <w:r w:rsidRPr="006422DF">
          <w:rPr>
            <w:rStyle w:val="Hyperlink"/>
          </w:rPr>
          <w:t>Procedures for Handling Emergencies</w:t>
        </w:r>
        <w:r>
          <w:rPr>
            <w:webHidden/>
          </w:rPr>
          <w:tab/>
        </w:r>
        <w:r>
          <w:rPr>
            <w:webHidden/>
          </w:rPr>
          <w:fldChar w:fldCharType="begin"/>
        </w:r>
        <w:r>
          <w:rPr>
            <w:webHidden/>
          </w:rPr>
          <w:instrText xml:space="preserve"> PAGEREF _Toc160634811 \h </w:instrText>
        </w:r>
        <w:r>
          <w:rPr>
            <w:webHidden/>
          </w:rPr>
        </w:r>
        <w:r>
          <w:rPr>
            <w:webHidden/>
          </w:rPr>
          <w:fldChar w:fldCharType="separate"/>
        </w:r>
        <w:r w:rsidR="0036690F">
          <w:rPr>
            <w:webHidden/>
          </w:rPr>
          <w:t>86</w:t>
        </w:r>
        <w:r>
          <w:rPr>
            <w:webHidden/>
          </w:rPr>
          <w:fldChar w:fldCharType="end"/>
        </w:r>
      </w:hyperlink>
    </w:p>
    <w:p w14:paraId="17ACF0AC" w14:textId="413EAE31" w:rsidR="00BB1C8E" w:rsidRDefault="00BB1C8E">
      <w:pPr>
        <w:pStyle w:val="TOC2"/>
        <w:rPr>
          <w:rFonts w:asciiTheme="minorHAnsi" w:eastAsiaTheme="minorEastAsia" w:hAnsiTheme="minorHAnsi" w:cstheme="minorBidi"/>
          <w:kern w:val="2"/>
          <w:sz w:val="24"/>
          <w:szCs w:val="24"/>
          <w14:ligatures w14:val="standardContextual"/>
        </w:rPr>
      </w:pPr>
      <w:hyperlink w:anchor="_Toc160634812" w:history="1">
        <w:r w:rsidRPr="006422DF">
          <w:rPr>
            <w:rStyle w:val="Hyperlink"/>
            <w:lang w:bidi="he-IL"/>
          </w:rPr>
          <w:t>21.3</w:t>
        </w:r>
        <w:r>
          <w:rPr>
            <w:rFonts w:asciiTheme="minorHAnsi" w:eastAsiaTheme="minorEastAsia" w:hAnsiTheme="minorHAnsi" w:cstheme="minorBidi"/>
            <w:kern w:val="2"/>
            <w:sz w:val="24"/>
            <w:szCs w:val="24"/>
            <w14:ligatures w14:val="standardContextual"/>
          </w:rPr>
          <w:tab/>
        </w:r>
        <w:r w:rsidRPr="006422DF">
          <w:rPr>
            <w:rStyle w:val="Hyperlink"/>
            <w:lang w:bidi="he-IL"/>
          </w:rPr>
          <w:t>Major Emergencies</w:t>
        </w:r>
        <w:r>
          <w:rPr>
            <w:webHidden/>
          </w:rPr>
          <w:tab/>
        </w:r>
        <w:r>
          <w:rPr>
            <w:webHidden/>
          </w:rPr>
          <w:fldChar w:fldCharType="begin"/>
        </w:r>
        <w:r>
          <w:rPr>
            <w:webHidden/>
          </w:rPr>
          <w:instrText xml:space="preserve"> PAGEREF _Toc160634812 \h </w:instrText>
        </w:r>
        <w:r>
          <w:rPr>
            <w:webHidden/>
          </w:rPr>
        </w:r>
        <w:r>
          <w:rPr>
            <w:webHidden/>
          </w:rPr>
          <w:fldChar w:fldCharType="separate"/>
        </w:r>
        <w:r w:rsidR="0036690F">
          <w:rPr>
            <w:webHidden/>
          </w:rPr>
          <w:t>86</w:t>
        </w:r>
        <w:r>
          <w:rPr>
            <w:webHidden/>
          </w:rPr>
          <w:fldChar w:fldCharType="end"/>
        </w:r>
      </w:hyperlink>
    </w:p>
    <w:p w14:paraId="6099A517" w14:textId="44A44248" w:rsidR="00BB1C8E" w:rsidRDefault="00BB1C8E">
      <w:pPr>
        <w:pStyle w:val="TOC2"/>
        <w:rPr>
          <w:rFonts w:asciiTheme="minorHAnsi" w:eastAsiaTheme="minorEastAsia" w:hAnsiTheme="minorHAnsi" w:cstheme="minorBidi"/>
          <w:kern w:val="2"/>
          <w:sz w:val="24"/>
          <w:szCs w:val="24"/>
          <w14:ligatures w14:val="standardContextual"/>
        </w:rPr>
      </w:pPr>
      <w:hyperlink w:anchor="_Toc160634813" w:history="1">
        <w:r w:rsidRPr="006422DF">
          <w:rPr>
            <w:rStyle w:val="Hyperlink"/>
            <w:lang w:bidi="he-IL"/>
          </w:rPr>
          <w:t>21.4</w:t>
        </w:r>
        <w:r>
          <w:rPr>
            <w:rFonts w:asciiTheme="minorHAnsi" w:eastAsiaTheme="minorEastAsia" w:hAnsiTheme="minorHAnsi" w:cstheme="minorBidi"/>
            <w:kern w:val="2"/>
            <w:sz w:val="24"/>
            <w:szCs w:val="24"/>
            <w14:ligatures w14:val="standardContextual"/>
          </w:rPr>
          <w:tab/>
        </w:r>
        <w:r w:rsidRPr="006422DF">
          <w:rPr>
            <w:rStyle w:val="Hyperlink"/>
            <w:lang w:bidi="he-IL"/>
          </w:rPr>
          <w:t>Minor Emergencies</w:t>
        </w:r>
        <w:r>
          <w:rPr>
            <w:webHidden/>
          </w:rPr>
          <w:tab/>
        </w:r>
        <w:r>
          <w:rPr>
            <w:webHidden/>
          </w:rPr>
          <w:fldChar w:fldCharType="begin"/>
        </w:r>
        <w:r>
          <w:rPr>
            <w:webHidden/>
          </w:rPr>
          <w:instrText xml:space="preserve"> PAGEREF _Toc160634813 \h </w:instrText>
        </w:r>
        <w:r>
          <w:rPr>
            <w:webHidden/>
          </w:rPr>
        </w:r>
        <w:r>
          <w:rPr>
            <w:webHidden/>
          </w:rPr>
          <w:fldChar w:fldCharType="separate"/>
        </w:r>
        <w:r w:rsidR="0036690F">
          <w:rPr>
            <w:webHidden/>
          </w:rPr>
          <w:t>87</w:t>
        </w:r>
        <w:r>
          <w:rPr>
            <w:webHidden/>
          </w:rPr>
          <w:fldChar w:fldCharType="end"/>
        </w:r>
      </w:hyperlink>
    </w:p>
    <w:p w14:paraId="015F3C73" w14:textId="5EE637B3" w:rsidR="00BB1C8E" w:rsidRDefault="00BB1C8E">
      <w:pPr>
        <w:pStyle w:val="TOC2"/>
        <w:rPr>
          <w:rFonts w:asciiTheme="minorHAnsi" w:eastAsiaTheme="minorEastAsia" w:hAnsiTheme="minorHAnsi" w:cstheme="minorBidi"/>
          <w:kern w:val="2"/>
          <w:sz w:val="24"/>
          <w:szCs w:val="24"/>
          <w14:ligatures w14:val="standardContextual"/>
        </w:rPr>
      </w:pPr>
      <w:hyperlink w:anchor="_Toc160634814" w:history="1">
        <w:r w:rsidRPr="006422DF">
          <w:rPr>
            <w:rStyle w:val="Hyperlink"/>
          </w:rPr>
          <w:t>21.5</w:t>
        </w:r>
        <w:r>
          <w:rPr>
            <w:rFonts w:asciiTheme="minorHAnsi" w:eastAsiaTheme="minorEastAsia" w:hAnsiTheme="minorHAnsi" w:cstheme="minorBidi"/>
            <w:kern w:val="2"/>
            <w:sz w:val="24"/>
            <w:szCs w:val="24"/>
            <w14:ligatures w14:val="standardContextual"/>
          </w:rPr>
          <w:tab/>
        </w:r>
        <w:r w:rsidRPr="006422DF">
          <w:rPr>
            <w:rStyle w:val="Hyperlink"/>
          </w:rPr>
          <w:t>Emergency Equipment</w:t>
        </w:r>
        <w:r>
          <w:rPr>
            <w:webHidden/>
          </w:rPr>
          <w:tab/>
        </w:r>
        <w:r>
          <w:rPr>
            <w:webHidden/>
          </w:rPr>
          <w:fldChar w:fldCharType="begin"/>
        </w:r>
        <w:r>
          <w:rPr>
            <w:webHidden/>
          </w:rPr>
          <w:instrText xml:space="preserve"> PAGEREF _Toc160634814 \h </w:instrText>
        </w:r>
        <w:r>
          <w:rPr>
            <w:webHidden/>
          </w:rPr>
        </w:r>
        <w:r>
          <w:rPr>
            <w:webHidden/>
          </w:rPr>
          <w:fldChar w:fldCharType="separate"/>
        </w:r>
        <w:r w:rsidR="0036690F">
          <w:rPr>
            <w:webHidden/>
          </w:rPr>
          <w:t>88</w:t>
        </w:r>
        <w:r>
          <w:rPr>
            <w:webHidden/>
          </w:rPr>
          <w:fldChar w:fldCharType="end"/>
        </w:r>
      </w:hyperlink>
    </w:p>
    <w:p w14:paraId="3D9EBA21" w14:textId="629D91BA" w:rsidR="00BB1C8E" w:rsidRDefault="00BB1C8E">
      <w:pPr>
        <w:pStyle w:val="TOC2"/>
        <w:rPr>
          <w:rFonts w:asciiTheme="minorHAnsi" w:eastAsiaTheme="minorEastAsia" w:hAnsiTheme="minorHAnsi" w:cstheme="minorBidi"/>
          <w:kern w:val="2"/>
          <w:sz w:val="24"/>
          <w:szCs w:val="24"/>
          <w14:ligatures w14:val="standardContextual"/>
        </w:rPr>
      </w:pPr>
      <w:hyperlink w:anchor="_Toc160634815" w:history="1">
        <w:r w:rsidRPr="006422DF">
          <w:rPr>
            <w:rStyle w:val="Hyperlink"/>
          </w:rPr>
          <w:t>21.6</w:t>
        </w:r>
        <w:r>
          <w:rPr>
            <w:rFonts w:asciiTheme="minorHAnsi" w:eastAsiaTheme="minorEastAsia" w:hAnsiTheme="minorHAnsi" w:cstheme="minorBidi"/>
            <w:kern w:val="2"/>
            <w:sz w:val="24"/>
            <w:szCs w:val="24"/>
            <w14:ligatures w14:val="standardContextual"/>
          </w:rPr>
          <w:tab/>
        </w:r>
        <w:r w:rsidRPr="006422DF">
          <w:rPr>
            <w:rStyle w:val="Hyperlink"/>
          </w:rPr>
          <w:t>Procedures to Define and Report Adverse Events and Unanticipated Problems</w:t>
        </w:r>
        <w:r>
          <w:rPr>
            <w:webHidden/>
          </w:rPr>
          <w:tab/>
        </w:r>
        <w:r>
          <w:rPr>
            <w:webHidden/>
          </w:rPr>
          <w:fldChar w:fldCharType="begin"/>
        </w:r>
        <w:r>
          <w:rPr>
            <w:webHidden/>
          </w:rPr>
          <w:instrText xml:space="preserve"> PAGEREF _Toc160634815 \h </w:instrText>
        </w:r>
        <w:r>
          <w:rPr>
            <w:webHidden/>
          </w:rPr>
        </w:r>
        <w:r>
          <w:rPr>
            <w:webHidden/>
          </w:rPr>
          <w:fldChar w:fldCharType="separate"/>
        </w:r>
        <w:r w:rsidR="0036690F">
          <w:rPr>
            <w:webHidden/>
          </w:rPr>
          <w:t>88</w:t>
        </w:r>
        <w:r>
          <w:rPr>
            <w:webHidden/>
          </w:rPr>
          <w:fldChar w:fldCharType="end"/>
        </w:r>
      </w:hyperlink>
    </w:p>
    <w:p w14:paraId="0D57603B" w14:textId="77C23D8D" w:rsidR="00BB1C8E" w:rsidRDefault="00BB1C8E">
      <w:pPr>
        <w:pStyle w:val="TOC2"/>
        <w:rPr>
          <w:rFonts w:asciiTheme="minorHAnsi" w:eastAsiaTheme="minorEastAsia" w:hAnsiTheme="minorHAnsi" w:cstheme="minorBidi"/>
          <w:kern w:val="2"/>
          <w:sz w:val="24"/>
          <w:szCs w:val="24"/>
          <w14:ligatures w14:val="standardContextual"/>
        </w:rPr>
      </w:pPr>
      <w:hyperlink w:anchor="_Toc160634816" w:history="1">
        <w:r w:rsidRPr="006422DF">
          <w:rPr>
            <w:rStyle w:val="Hyperlink"/>
            <w:lang w:bidi="he-IL"/>
          </w:rPr>
          <w:t>21.7</w:t>
        </w:r>
        <w:r>
          <w:rPr>
            <w:rFonts w:asciiTheme="minorHAnsi" w:eastAsiaTheme="minorEastAsia" w:hAnsiTheme="minorHAnsi" w:cstheme="minorBidi"/>
            <w:kern w:val="2"/>
            <w:sz w:val="24"/>
            <w:szCs w:val="24"/>
            <w14:ligatures w14:val="standardContextual"/>
          </w:rPr>
          <w:tab/>
        </w:r>
        <w:r w:rsidRPr="006422DF">
          <w:rPr>
            <w:rStyle w:val="Hyperlink"/>
            <w:lang w:bidi="he-IL"/>
          </w:rPr>
          <w:t>Adverse Events and Unanticipated Problems – Definition and Reporting in ARIC</w:t>
        </w:r>
        <w:r>
          <w:rPr>
            <w:webHidden/>
          </w:rPr>
          <w:tab/>
        </w:r>
        <w:r>
          <w:rPr>
            <w:webHidden/>
          </w:rPr>
          <w:fldChar w:fldCharType="begin"/>
        </w:r>
        <w:r>
          <w:rPr>
            <w:webHidden/>
          </w:rPr>
          <w:instrText xml:space="preserve"> PAGEREF _Toc160634816 \h </w:instrText>
        </w:r>
        <w:r>
          <w:rPr>
            <w:webHidden/>
          </w:rPr>
        </w:r>
        <w:r>
          <w:rPr>
            <w:webHidden/>
          </w:rPr>
          <w:fldChar w:fldCharType="separate"/>
        </w:r>
        <w:r w:rsidR="0036690F">
          <w:rPr>
            <w:webHidden/>
          </w:rPr>
          <w:t>89</w:t>
        </w:r>
        <w:r>
          <w:rPr>
            <w:webHidden/>
          </w:rPr>
          <w:fldChar w:fldCharType="end"/>
        </w:r>
      </w:hyperlink>
    </w:p>
    <w:p w14:paraId="6C136703" w14:textId="7819932C" w:rsidR="00BB1C8E" w:rsidRDefault="00BB1C8E">
      <w:pPr>
        <w:pStyle w:val="TOC2"/>
        <w:rPr>
          <w:rFonts w:asciiTheme="minorHAnsi" w:eastAsiaTheme="minorEastAsia" w:hAnsiTheme="minorHAnsi" w:cstheme="minorBidi"/>
          <w:kern w:val="2"/>
          <w:sz w:val="24"/>
          <w:szCs w:val="24"/>
          <w14:ligatures w14:val="standardContextual"/>
        </w:rPr>
      </w:pPr>
      <w:hyperlink w:anchor="_Toc160634817" w:history="1">
        <w:r w:rsidRPr="006422DF">
          <w:rPr>
            <w:rStyle w:val="Hyperlink"/>
            <w:lang w:bidi="he-IL"/>
          </w:rPr>
          <w:t>21.8</w:t>
        </w:r>
        <w:r>
          <w:rPr>
            <w:rFonts w:asciiTheme="minorHAnsi" w:eastAsiaTheme="minorEastAsia" w:hAnsiTheme="minorHAnsi" w:cstheme="minorBidi"/>
            <w:kern w:val="2"/>
            <w:sz w:val="24"/>
            <w:szCs w:val="24"/>
            <w14:ligatures w14:val="standardContextual"/>
          </w:rPr>
          <w:tab/>
        </w:r>
        <w:r w:rsidRPr="006422DF">
          <w:rPr>
            <w:rStyle w:val="Hyperlink"/>
            <w:lang w:bidi="he-IL"/>
          </w:rPr>
          <w:t>Definition and Classification of AEs in ARIC</w:t>
        </w:r>
        <w:r>
          <w:rPr>
            <w:webHidden/>
          </w:rPr>
          <w:tab/>
        </w:r>
        <w:r>
          <w:rPr>
            <w:webHidden/>
          </w:rPr>
          <w:fldChar w:fldCharType="begin"/>
        </w:r>
        <w:r>
          <w:rPr>
            <w:webHidden/>
          </w:rPr>
          <w:instrText xml:space="preserve"> PAGEREF _Toc160634817 \h </w:instrText>
        </w:r>
        <w:r>
          <w:rPr>
            <w:webHidden/>
          </w:rPr>
        </w:r>
        <w:r>
          <w:rPr>
            <w:webHidden/>
          </w:rPr>
          <w:fldChar w:fldCharType="separate"/>
        </w:r>
        <w:r w:rsidR="0036690F">
          <w:rPr>
            <w:webHidden/>
          </w:rPr>
          <w:t>90</w:t>
        </w:r>
        <w:r>
          <w:rPr>
            <w:webHidden/>
          </w:rPr>
          <w:fldChar w:fldCharType="end"/>
        </w:r>
      </w:hyperlink>
    </w:p>
    <w:p w14:paraId="3F63C50B" w14:textId="308C5228" w:rsidR="00BB1C8E" w:rsidRDefault="00BB1C8E">
      <w:pPr>
        <w:pStyle w:val="TOC2"/>
        <w:rPr>
          <w:rFonts w:asciiTheme="minorHAnsi" w:eastAsiaTheme="minorEastAsia" w:hAnsiTheme="minorHAnsi" w:cstheme="minorBidi"/>
          <w:kern w:val="2"/>
          <w:sz w:val="24"/>
          <w:szCs w:val="24"/>
          <w14:ligatures w14:val="standardContextual"/>
        </w:rPr>
      </w:pPr>
      <w:hyperlink w:anchor="_Toc160634818" w:history="1">
        <w:r w:rsidRPr="006422DF">
          <w:rPr>
            <w:rStyle w:val="Hyperlink"/>
          </w:rPr>
          <w:t>21.9</w:t>
        </w:r>
        <w:r>
          <w:rPr>
            <w:rFonts w:asciiTheme="minorHAnsi" w:eastAsiaTheme="minorEastAsia" w:hAnsiTheme="minorHAnsi" w:cstheme="minorBidi"/>
            <w:kern w:val="2"/>
            <w:sz w:val="24"/>
            <w:szCs w:val="24"/>
            <w14:ligatures w14:val="standardContextual"/>
          </w:rPr>
          <w:tab/>
        </w:r>
        <w:r w:rsidRPr="006422DF">
          <w:rPr>
            <w:rStyle w:val="Hyperlink"/>
          </w:rPr>
          <w:t>Definition and Classification of Unanticipated problems (UPs) in ARIC</w:t>
        </w:r>
        <w:r>
          <w:rPr>
            <w:webHidden/>
          </w:rPr>
          <w:tab/>
        </w:r>
        <w:r>
          <w:rPr>
            <w:webHidden/>
          </w:rPr>
          <w:fldChar w:fldCharType="begin"/>
        </w:r>
        <w:r>
          <w:rPr>
            <w:webHidden/>
          </w:rPr>
          <w:instrText xml:space="preserve"> PAGEREF _Toc160634818 \h </w:instrText>
        </w:r>
        <w:r>
          <w:rPr>
            <w:webHidden/>
          </w:rPr>
        </w:r>
        <w:r>
          <w:rPr>
            <w:webHidden/>
          </w:rPr>
          <w:fldChar w:fldCharType="separate"/>
        </w:r>
        <w:r w:rsidR="0036690F">
          <w:rPr>
            <w:webHidden/>
          </w:rPr>
          <w:t>91</w:t>
        </w:r>
        <w:r>
          <w:rPr>
            <w:webHidden/>
          </w:rPr>
          <w:fldChar w:fldCharType="end"/>
        </w:r>
      </w:hyperlink>
    </w:p>
    <w:p w14:paraId="718B00A6" w14:textId="1FF69C7D" w:rsidR="00BB1C8E" w:rsidRDefault="00BB1C8E">
      <w:pPr>
        <w:pStyle w:val="TOC2"/>
        <w:rPr>
          <w:rFonts w:asciiTheme="minorHAnsi" w:eastAsiaTheme="minorEastAsia" w:hAnsiTheme="minorHAnsi" w:cstheme="minorBidi"/>
          <w:kern w:val="2"/>
          <w:sz w:val="24"/>
          <w:szCs w:val="24"/>
          <w14:ligatures w14:val="standardContextual"/>
        </w:rPr>
      </w:pPr>
      <w:hyperlink w:anchor="_Toc160634819" w:history="1">
        <w:r w:rsidRPr="006422DF">
          <w:rPr>
            <w:rStyle w:val="Hyperlink"/>
            <w:lang w:bidi="he-IL"/>
          </w:rPr>
          <w:t>21.10</w:t>
        </w:r>
        <w:r>
          <w:rPr>
            <w:rFonts w:asciiTheme="minorHAnsi" w:eastAsiaTheme="minorEastAsia" w:hAnsiTheme="minorHAnsi" w:cstheme="minorBidi"/>
            <w:kern w:val="2"/>
            <w:sz w:val="24"/>
            <w:szCs w:val="24"/>
            <w14:ligatures w14:val="standardContextual"/>
          </w:rPr>
          <w:tab/>
        </w:r>
        <w:r w:rsidRPr="006422DF">
          <w:rPr>
            <w:rStyle w:val="Hyperlink"/>
            <w:lang w:bidi="he-IL"/>
          </w:rPr>
          <w:t>Reporting of Adverse Events and Information Flow</w:t>
        </w:r>
        <w:r>
          <w:rPr>
            <w:webHidden/>
          </w:rPr>
          <w:tab/>
        </w:r>
        <w:r>
          <w:rPr>
            <w:webHidden/>
          </w:rPr>
          <w:fldChar w:fldCharType="begin"/>
        </w:r>
        <w:r>
          <w:rPr>
            <w:webHidden/>
          </w:rPr>
          <w:instrText xml:space="preserve"> PAGEREF _Toc160634819 \h </w:instrText>
        </w:r>
        <w:r>
          <w:rPr>
            <w:webHidden/>
          </w:rPr>
        </w:r>
        <w:r>
          <w:rPr>
            <w:webHidden/>
          </w:rPr>
          <w:fldChar w:fldCharType="separate"/>
        </w:r>
        <w:r w:rsidR="0036690F">
          <w:rPr>
            <w:webHidden/>
          </w:rPr>
          <w:t>91</w:t>
        </w:r>
        <w:r>
          <w:rPr>
            <w:webHidden/>
          </w:rPr>
          <w:fldChar w:fldCharType="end"/>
        </w:r>
      </w:hyperlink>
    </w:p>
    <w:p w14:paraId="7CA4CF58" w14:textId="32A26F9F" w:rsidR="00BB1C8E" w:rsidRDefault="00BB1C8E">
      <w:pPr>
        <w:pStyle w:val="TOC2"/>
        <w:rPr>
          <w:rFonts w:asciiTheme="minorHAnsi" w:eastAsiaTheme="minorEastAsia" w:hAnsiTheme="minorHAnsi" w:cstheme="minorBidi"/>
          <w:kern w:val="2"/>
          <w:sz w:val="24"/>
          <w:szCs w:val="24"/>
          <w14:ligatures w14:val="standardContextual"/>
        </w:rPr>
      </w:pPr>
      <w:hyperlink w:anchor="_Toc160634820" w:history="1">
        <w:r w:rsidRPr="006422DF">
          <w:rPr>
            <w:rStyle w:val="Hyperlink"/>
          </w:rPr>
          <w:t>21.11</w:t>
        </w:r>
        <w:r>
          <w:rPr>
            <w:rFonts w:asciiTheme="minorHAnsi" w:eastAsiaTheme="minorEastAsia" w:hAnsiTheme="minorHAnsi" w:cstheme="minorBidi"/>
            <w:kern w:val="2"/>
            <w:sz w:val="24"/>
            <w:szCs w:val="24"/>
            <w14:ligatures w14:val="standardContextual"/>
          </w:rPr>
          <w:tab/>
        </w:r>
        <w:r w:rsidRPr="006422DF">
          <w:rPr>
            <w:rStyle w:val="Hyperlink"/>
          </w:rPr>
          <w:t xml:space="preserve">Training and </w:t>
        </w:r>
        <w:r w:rsidRPr="006422DF">
          <w:rPr>
            <w:rStyle w:val="Hyperlink"/>
            <w:lang w:bidi="he-IL"/>
          </w:rPr>
          <w:t>Certification</w:t>
        </w:r>
        <w:r>
          <w:rPr>
            <w:webHidden/>
          </w:rPr>
          <w:tab/>
        </w:r>
        <w:r>
          <w:rPr>
            <w:webHidden/>
          </w:rPr>
          <w:fldChar w:fldCharType="begin"/>
        </w:r>
        <w:r>
          <w:rPr>
            <w:webHidden/>
          </w:rPr>
          <w:instrText xml:space="preserve"> PAGEREF _Toc160634820 \h </w:instrText>
        </w:r>
        <w:r>
          <w:rPr>
            <w:webHidden/>
          </w:rPr>
        </w:r>
        <w:r>
          <w:rPr>
            <w:webHidden/>
          </w:rPr>
          <w:fldChar w:fldCharType="separate"/>
        </w:r>
        <w:r w:rsidR="0036690F">
          <w:rPr>
            <w:webHidden/>
          </w:rPr>
          <w:t>92</w:t>
        </w:r>
        <w:r>
          <w:rPr>
            <w:webHidden/>
          </w:rPr>
          <w:fldChar w:fldCharType="end"/>
        </w:r>
      </w:hyperlink>
    </w:p>
    <w:p w14:paraId="59B36AAA" w14:textId="67E302A4" w:rsidR="00BB1C8E" w:rsidRDefault="00BB1C8E">
      <w:pPr>
        <w:pStyle w:val="TOC2"/>
        <w:rPr>
          <w:rFonts w:asciiTheme="minorHAnsi" w:eastAsiaTheme="minorEastAsia" w:hAnsiTheme="minorHAnsi" w:cstheme="minorBidi"/>
          <w:kern w:val="2"/>
          <w:sz w:val="24"/>
          <w:szCs w:val="24"/>
          <w14:ligatures w14:val="standardContextual"/>
        </w:rPr>
      </w:pPr>
      <w:hyperlink w:anchor="_Toc160634821" w:history="1">
        <w:r w:rsidRPr="006422DF">
          <w:rPr>
            <w:rStyle w:val="Hyperlink"/>
          </w:rPr>
          <w:t>21.12</w:t>
        </w:r>
        <w:r>
          <w:rPr>
            <w:rFonts w:asciiTheme="minorHAnsi" w:eastAsiaTheme="minorEastAsia" w:hAnsiTheme="minorHAnsi" w:cstheme="minorBidi"/>
            <w:kern w:val="2"/>
            <w:sz w:val="24"/>
            <w:szCs w:val="24"/>
            <w14:ligatures w14:val="standardContextual"/>
          </w:rPr>
          <w:tab/>
        </w:r>
        <w:r w:rsidRPr="006422DF">
          <w:rPr>
            <w:rStyle w:val="Hyperlink"/>
          </w:rPr>
          <w:t>Safety Exclusions from Study Procedures</w:t>
        </w:r>
        <w:r>
          <w:rPr>
            <w:webHidden/>
          </w:rPr>
          <w:tab/>
        </w:r>
        <w:r>
          <w:rPr>
            <w:webHidden/>
          </w:rPr>
          <w:fldChar w:fldCharType="begin"/>
        </w:r>
        <w:r>
          <w:rPr>
            <w:webHidden/>
          </w:rPr>
          <w:instrText xml:space="preserve"> PAGEREF _Toc160634821 \h </w:instrText>
        </w:r>
        <w:r>
          <w:rPr>
            <w:webHidden/>
          </w:rPr>
        </w:r>
        <w:r>
          <w:rPr>
            <w:webHidden/>
          </w:rPr>
          <w:fldChar w:fldCharType="separate"/>
        </w:r>
        <w:r w:rsidR="0036690F">
          <w:rPr>
            <w:webHidden/>
          </w:rPr>
          <w:t>93</w:t>
        </w:r>
        <w:r>
          <w:rPr>
            <w:webHidden/>
          </w:rPr>
          <w:fldChar w:fldCharType="end"/>
        </w:r>
      </w:hyperlink>
    </w:p>
    <w:p w14:paraId="530FD3CC" w14:textId="3093C346" w:rsidR="00BB1C8E" w:rsidRDefault="00BB1C8E">
      <w:pPr>
        <w:pStyle w:val="TOC2"/>
        <w:rPr>
          <w:rFonts w:asciiTheme="minorHAnsi" w:eastAsiaTheme="minorEastAsia" w:hAnsiTheme="minorHAnsi" w:cstheme="minorBidi"/>
          <w:kern w:val="2"/>
          <w:sz w:val="24"/>
          <w:szCs w:val="24"/>
          <w14:ligatures w14:val="standardContextual"/>
        </w:rPr>
      </w:pPr>
      <w:hyperlink w:anchor="_Toc160634822" w:history="1">
        <w:r w:rsidRPr="006422DF">
          <w:rPr>
            <w:rStyle w:val="Hyperlink"/>
          </w:rPr>
          <w:t>21.13</w:t>
        </w:r>
        <w:r>
          <w:rPr>
            <w:rFonts w:asciiTheme="minorHAnsi" w:eastAsiaTheme="minorEastAsia" w:hAnsiTheme="minorHAnsi" w:cstheme="minorBidi"/>
            <w:kern w:val="2"/>
            <w:sz w:val="24"/>
            <w:szCs w:val="24"/>
            <w14:ligatures w14:val="standardContextual"/>
          </w:rPr>
          <w:tab/>
        </w:r>
        <w:r w:rsidRPr="006422DF">
          <w:rPr>
            <w:rStyle w:val="Hyperlink"/>
          </w:rPr>
          <w:t>Referral for Medical Care</w:t>
        </w:r>
        <w:r>
          <w:rPr>
            <w:webHidden/>
          </w:rPr>
          <w:tab/>
        </w:r>
        <w:r>
          <w:rPr>
            <w:webHidden/>
          </w:rPr>
          <w:fldChar w:fldCharType="begin"/>
        </w:r>
        <w:r>
          <w:rPr>
            <w:webHidden/>
          </w:rPr>
          <w:instrText xml:space="preserve"> PAGEREF _Toc160634822 \h </w:instrText>
        </w:r>
        <w:r>
          <w:rPr>
            <w:webHidden/>
          </w:rPr>
        </w:r>
        <w:r>
          <w:rPr>
            <w:webHidden/>
          </w:rPr>
          <w:fldChar w:fldCharType="separate"/>
        </w:r>
        <w:r w:rsidR="0036690F">
          <w:rPr>
            <w:webHidden/>
          </w:rPr>
          <w:t>93</w:t>
        </w:r>
        <w:r>
          <w:rPr>
            <w:webHidden/>
          </w:rPr>
          <w:fldChar w:fldCharType="end"/>
        </w:r>
      </w:hyperlink>
    </w:p>
    <w:p w14:paraId="213D235C" w14:textId="1EB69E6D" w:rsidR="00BB1C8E" w:rsidRDefault="00BB1C8E">
      <w:pPr>
        <w:pStyle w:val="TOC2"/>
        <w:rPr>
          <w:rFonts w:asciiTheme="minorHAnsi" w:eastAsiaTheme="minorEastAsia" w:hAnsiTheme="minorHAnsi" w:cstheme="minorBidi"/>
          <w:kern w:val="2"/>
          <w:sz w:val="24"/>
          <w:szCs w:val="24"/>
          <w14:ligatures w14:val="standardContextual"/>
        </w:rPr>
      </w:pPr>
      <w:hyperlink w:anchor="_Toc160634823" w:history="1">
        <w:r w:rsidRPr="006422DF">
          <w:rPr>
            <w:rStyle w:val="Hyperlink"/>
          </w:rPr>
          <w:t>21.14</w:t>
        </w:r>
        <w:r>
          <w:rPr>
            <w:rFonts w:asciiTheme="minorHAnsi" w:eastAsiaTheme="minorEastAsia" w:hAnsiTheme="minorHAnsi" w:cstheme="minorBidi"/>
            <w:kern w:val="2"/>
            <w:sz w:val="24"/>
            <w:szCs w:val="24"/>
            <w14:ligatures w14:val="standardContextual"/>
          </w:rPr>
          <w:tab/>
        </w:r>
        <w:r w:rsidRPr="006422DF">
          <w:rPr>
            <w:rStyle w:val="Hyperlink"/>
          </w:rPr>
          <w:t>Stopping Rules for Interviews and Procedures</w:t>
        </w:r>
        <w:r>
          <w:rPr>
            <w:webHidden/>
          </w:rPr>
          <w:tab/>
        </w:r>
        <w:r>
          <w:rPr>
            <w:webHidden/>
          </w:rPr>
          <w:fldChar w:fldCharType="begin"/>
        </w:r>
        <w:r>
          <w:rPr>
            <w:webHidden/>
          </w:rPr>
          <w:instrText xml:space="preserve"> PAGEREF _Toc160634823 \h </w:instrText>
        </w:r>
        <w:r>
          <w:rPr>
            <w:webHidden/>
          </w:rPr>
        </w:r>
        <w:r>
          <w:rPr>
            <w:webHidden/>
          </w:rPr>
          <w:fldChar w:fldCharType="separate"/>
        </w:r>
        <w:r w:rsidR="0036690F">
          <w:rPr>
            <w:webHidden/>
          </w:rPr>
          <w:t>94</w:t>
        </w:r>
        <w:r>
          <w:rPr>
            <w:webHidden/>
          </w:rPr>
          <w:fldChar w:fldCharType="end"/>
        </w:r>
      </w:hyperlink>
    </w:p>
    <w:p w14:paraId="418249A1" w14:textId="17BD4946"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824" w:history="1">
        <w:r w:rsidRPr="006422DF">
          <w:rPr>
            <w:rStyle w:val="Hyperlink"/>
          </w:rPr>
          <w:t>22</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Report of Study Results, Medical Referrals and Notifications</w:t>
        </w:r>
        <w:r>
          <w:rPr>
            <w:webHidden/>
          </w:rPr>
          <w:tab/>
        </w:r>
        <w:r>
          <w:rPr>
            <w:webHidden/>
          </w:rPr>
          <w:fldChar w:fldCharType="begin"/>
        </w:r>
        <w:r>
          <w:rPr>
            <w:webHidden/>
          </w:rPr>
          <w:instrText xml:space="preserve"> PAGEREF _Toc160634824 \h </w:instrText>
        </w:r>
        <w:r>
          <w:rPr>
            <w:webHidden/>
          </w:rPr>
        </w:r>
        <w:r>
          <w:rPr>
            <w:webHidden/>
          </w:rPr>
          <w:fldChar w:fldCharType="separate"/>
        </w:r>
        <w:r w:rsidR="0036690F">
          <w:rPr>
            <w:webHidden/>
          </w:rPr>
          <w:t>96</w:t>
        </w:r>
        <w:r>
          <w:rPr>
            <w:webHidden/>
          </w:rPr>
          <w:fldChar w:fldCharType="end"/>
        </w:r>
      </w:hyperlink>
    </w:p>
    <w:p w14:paraId="3E4F6AB9" w14:textId="3DF46ECE" w:rsidR="00BB1C8E" w:rsidRDefault="00BB1C8E">
      <w:pPr>
        <w:pStyle w:val="TOC2"/>
        <w:rPr>
          <w:rFonts w:asciiTheme="minorHAnsi" w:eastAsiaTheme="minorEastAsia" w:hAnsiTheme="minorHAnsi" w:cstheme="minorBidi"/>
          <w:kern w:val="2"/>
          <w:sz w:val="24"/>
          <w:szCs w:val="24"/>
          <w14:ligatures w14:val="standardContextual"/>
        </w:rPr>
      </w:pPr>
      <w:hyperlink w:anchor="_Toc160634825" w:history="1">
        <w:r w:rsidRPr="006422DF">
          <w:rPr>
            <w:rStyle w:val="Hyperlink"/>
          </w:rPr>
          <w:t>22.1</w:t>
        </w:r>
        <w:r>
          <w:rPr>
            <w:rFonts w:asciiTheme="minorHAnsi" w:eastAsiaTheme="minorEastAsia" w:hAnsiTheme="minorHAnsi" w:cstheme="minorBidi"/>
            <w:kern w:val="2"/>
            <w:sz w:val="24"/>
            <w:szCs w:val="24"/>
            <w14:ligatures w14:val="standardContextual"/>
          </w:rPr>
          <w:tab/>
        </w:r>
        <w:r w:rsidRPr="006422DF">
          <w:rPr>
            <w:rStyle w:val="Hyperlink"/>
          </w:rPr>
          <w:t>Procedures for Medical Referrals and Notification of Results</w:t>
        </w:r>
        <w:r>
          <w:rPr>
            <w:webHidden/>
          </w:rPr>
          <w:tab/>
        </w:r>
        <w:r>
          <w:rPr>
            <w:webHidden/>
          </w:rPr>
          <w:fldChar w:fldCharType="begin"/>
        </w:r>
        <w:r>
          <w:rPr>
            <w:webHidden/>
          </w:rPr>
          <w:instrText xml:space="preserve"> PAGEREF _Toc160634825 \h </w:instrText>
        </w:r>
        <w:r>
          <w:rPr>
            <w:webHidden/>
          </w:rPr>
        </w:r>
        <w:r>
          <w:rPr>
            <w:webHidden/>
          </w:rPr>
          <w:fldChar w:fldCharType="separate"/>
        </w:r>
        <w:r w:rsidR="0036690F">
          <w:rPr>
            <w:webHidden/>
          </w:rPr>
          <w:t>96</w:t>
        </w:r>
        <w:r>
          <w:rPr>
            <w:webHidden/>
          </w:rPr>
          <w:fldChar w:fldCharType="end"/>
        </w:r>
      </w:hyperlink>
    </w:p>
    <w:p w14:paraId="07BE0EC1" w14:textId="24BDC5E8" w:rsidR="00BB1C8E" w:rsidRDefault="00BB1C8E">
      <w:pPr>
        <w:pStyle w:val="TOC2"/>
        <w:rPr>
          <w:rFonts w:asciiTheme="minorHAnsi" w:eastAsiaTheme="minorEastAsia" w:hAnsiTheme="minorHAnsi" w:cstheme="minorBidi"/>
          <w:kern w:val="2"/>
          <w:sz w:val="24"/>
          <w:szCs w:val="24"/>
          <w14:ligatures w14:val="standardContextual"/>
        </w:rPr>
      </w:pPr>
      <w:hyperlink w:anchor="_Toc160634826" w:history="1">
        <w:r w:rsidRPr="006422DF">
          <w:rPr>
            <w:rStyle w:val="Hyperlink"/>
          </w:rPr>
          <w:t>22.2</w:t>
        </w:r>
        <w:r>
          <w:rPr>
            <w:rFonts w:asciiTheme="minorHAnsi" w:eastAsiaTheme="minorEastAsia" w:hAnsiTheme="minorHAnsi" w:cstheme="minorBidi"/>
            <w:kern w:val="2"/>
            <w:sz w:val="24"/>
            <w:szCs w:val="24"/>
            <w14:ligatures w14:val="standardContextual"/>
          </w:rPr>
          <w:tab/>
        </w:r>
        <w:r w:rsidRPr="006422DF">
          <w:rPr>
            <w:rStyle w:val="Hyperlink"/>
          </w:rPr>
          <w:t>Medically Relevant Information</w:t>
        </w:r>
        <w:r>
          <w:rPr>
            <w:webHidden/>
          </w:rPr>
          <w:tab/>
        </w:r>
        <w:r>
          <w:rPr>
            <w:webHidden/>
          </w:rPr>
          <w:fldChar w:fldCharType="begin"/>
        </w:r>
        <w:r>
          <w:rPr>
            <w:webHidden/>
          </w:rPr>
          <w:instrText xml:space="preserve"> PAGEREF _Toc160634826 \h </w:instrText>
        </w:r>
        <w:r>
          <w:rPr>
            <w:webHidden/>
          </w:rPr>
        </w:r>
        <w:r>
          <w:rPr>
            <w:webHidden/>
          </w:rPr>
          <w:fldChar w:fldCharType="separate"/>
        </w:r>
        <w:r w:rsidR="0036690F">
          <w:rPr>
            <w:webHidden/>
          </w:rPr>
          <w:t>96</w:t>
        </w:r>
        <w:r>
          <w:rPr>
            <w:webHidden/>
          </w:rPr>
          <w:fldChar w:fldCharType="end"/>
        </w:r>
      </w:hyperlink>
    </w:p>
    <w:p w14:paraId="2148C9E6" w14:textId="7A6533E3" w:rsidR="00BB1C8E" w:rsidRDefault="00BB1C8E">
      <w:pPr>
        <w:pStyle w:val="TOC2"/>
        <w:rPr>
          <w:rFonts w:asciiTheme="minorHAnsi" w:eastAsiaTheme="minorEastAsia" w:hAnsiTheme="minorHAnsi" w:cstheme="minorBidi"/>
          <w:kern w:val="2"/>
          <w:sz w:val="24"/>
          <w:szCs w:val="24"/>
          <w14:ligatures w14:val="standardContextual"/>
        </w:rPr>
      </w:pPr>
      <w:hyperlink w:anchor="_Toc160634827" w:history="1">
        <w:r w:rsidRPr="006422DF">
          <w:rPr>
            <w:rStyle w:val="Hyperlink"/>
          </w:rPr>
          <w:t>22.3</w:t>
        </w:r>
        <w:r>
          <w:rPr>
            <w:rFonts w:asciiTheme="minorHAnsi" w:eastAsiaTheme="minorEastAsia" w:hAnsiTheme="minorHAnsi" w:cstheme="minorBidi"/>
            <w:kern w:val="2"/>
            <w:sz w:val="24"/>
            <w:szCs w:val="24"/>
            <w14:ligatures w14:val="standardContextual"/>
          </w:rPr>
          <w:tab/>
        </w:r>
        <w:r w:rsidRPr="006422DF">
          <w:rPr>
            <w:rStyle w:val="Hyperlink"/>
          </w:rPr>
          <w:t>Quality Assurance</w:t>
        </w:r>
        <w:r>
          <w:rPr>
            <w:webHidden/>
          </w:rPr>
          <w:tab/>
        </w:r>
        <w:r>
          <w:rPr>
            <w:webHidden/>
          </w:rPr>
          <w:fldChar w:fldCharType="begin"/>
        </w:r>
        <w:r>
          <w:rPr>
            <w:webHidden/>
          </w:rPr>
          <w:instrText xml:space="preserve"> PAGEREF _Toc160634827 \h </w:instrText>
        </w:r>
        <w:r>
          <w:rPr>
            <w:webHidden/>
          </w:rPr>
        </w:r>
        <w:r>
          <w:rPr>
            <w:webHidden/>
          </w:rPr>
          <w:fldChar w:fldCharType="separate"/>
        </w:r>
        <w:r w:rsidR="0036690F">
          <w:rPr>
            <w:webHidden/>
          </w:rPr>
          <w:t>98</w:t>
        </w:r>
        <w:r>
          <w:rPr>
            <w:webHidden/>
          </w:rPr>
          <w:fldChar w:fldCharType="end"/>
        </w:r>
      </w:hyperlink>
    </w:p>
    <w:p w14:paraId="0076307C" w14:textId="546D3F97" w:rsidR="00BB1C8E" w:rsidRDefault="00BB1C8E">
      <w:pPr>
        <w:pStyle w:val="TOC2"/>
        <w:rPr>
          <w:rFonts w:asciiTheme="minorHAnsi" w:eastAsiaTheme="minorEastAsia" w:hAnsiTheme="minorHAnsi" w:cstheme="minorBidi"/>
          <w:kern w:val="2"/>
          <w:sz w:val="24"/>
          <w:szCs w:val="24"/>
          <w14:ligatures w14:val="standardContextual"/>
        </w:rPr>
      </w:pPr>
      <w:hyperlink w:anchor="_Toc160634828" w:history="1">
        <w:r w:rsidRPr="006422DF">
          <w:rPr>
            <w:rStyle w:val="Hyperlink"/>
          </w:rPr>
          <w:t>22.4</w:t>
        </w:r>
        <w:r>
          <w:rPr>
            <w:rFonts w:asciiTheme="minorHAnsi" w:eastAsiaTheme="minorEastAsia" w:hAnsiTheme="minorHAnsi" w:cstheme="minorBidi"/>
            <w:kern w:val="2"/>
            <w:sz w:val="24"/>
            <w:szCs w:val="24"/>
            <w14:ligatures w14:val="standardContextual"/>
          </w:rPr>
          <w:tab/>
        </w:r>
        <w:r w:rsidRPr="006422DF">
          <w:rPr>
            <w:rStyle w:val="Hyperlink"/>
          </w:rPr>
          <w:t>Actionable Study Results</w:t>
        </w:r>
        <w:r>
          <w:rPr>
            <w:webHidden/>
          </w:rPr>
          <w:tab/>
        </w:r>
        <w:r>
          <w:rPr>
            <w:webHidden/>
          </w:rPr>
          <w:fldChar w:fldCharType="begin"/>
        </w:r>
        <w:r>
          <w:rPr>
            <w:webHidden/>
          </w:rPr>
          <w:instrText xml:space="preserve"> PAGEREF _Toc160634828 \h </w:instrText>
        </w:r>
        <w:r>
          <w:rPr>
            <w:webHidden/>
          </w:rPr>
        </w:r>
        <w:r>
          <w:rPr>
            <w:webHidden/>
          </w:rPr>
          <w:fldChar w:fldCharType="separate"/>
        </w:r>
        <w:r w:rsidR="0036690F">
          <w:rPr>
            <w:webHidden/>
          </w:rPr>
          <w:t>98</w:t>
        </w:r>
        <w:r>
          <w:rPr>
            <w:webHidden/>
          </w:rPr>
          <w:fldChar w:fldCharType="end"/>
        </w:r>
      </w:hyperlink>
    </w:p>
    <w:p w14:paraId="512EB3CD" w14:textId="317838E9" w:rsidR="00BB1C8E" w:rsidRDefault="00BB1C8E">
      <w:pPr>
        <w:pStyle w:val="TOC1"/>
        <w:rPr>
          <w:rFonts w:asciiTheme="minorHAnsi" w:eastAsiaTheme="minorEastAsia" w:hAnsiTheme="minorHAnsi" w:cstheme="minorBidi"/>
          <w:b w:val="0"/>
          <w:bCs w:val="0"/>
          <w:caps w:val="0"/>
          <w:kern w:val="2"/>
          <w:sz w:val="24"/>
          <w:szCs w:val="24"/>
          <w14:ligatures w14:val="standardContextual"/>
        </w:rPr>
      </w:pPr>
      <w:hyperlink w:anchor="_Toc160634829" w:history="1">
        <w:r w:rsidRPr="006422DF">
          <w:rPr>
            <w:rStyle w:val="Hyperlink"/>
          </w:rPr>
          <w:t>23</w:t>
        </w:r>
        <w:r>
          <w:rPr>
            <w:rFonts w:asciiTheme="minorHAnsi" w:eastAsiaTheme="minorEastAsia" w:hAnsiTheme="minorHAnsi" w:cstheme="minorBidi"/>
            <w:b w:val="0"/>
            <w:bCs w:val="0"/>
            <w:caps w:val="0"/>
            <w:kern w:val="2"/>
            <w:sz w:val="24"/>
            <w:szCs w:val="24"/>
            <w14:ligatures w14:val="standardContextual"/>
          </w:rPr>
          <w:tab/>
        </w:r>
        <w:r w:rsidRPr="006422DF">
          <w:rPr>
            <w:rStyle w:val="Hyperlink"/>
          </w:rPr>
          <w:t>Overview of General Quality Control Procedures</w:t>
        </w:r>
        <w:r>
          <w:rPr>
            <w:webHidden/>
          </w:rPr>
          <w:tab/>
        </w:r>
        <w:r>
          <w:rPr>
            <w:webHidden/>
          </w:rPr>
          <w:fldChar w:fldCharType="begin"/>
        </w:r>
        <w:r>
          <w:rPr>
            <w:webHidden/>
          </w:rPr>
          <w:instrText xml:space="preserve"> PAGEREF _Toc160634829 \h </w:instrText>
        </w:r>
        <w:r>
          <w:rPr>
            <w:webHidden/>
          </w:rPr>
        </w:r>
        <w:r>
          <w:rPr>
            <w:webHidden/>
          </w:rPr>
          <w:fldChar w:fldCharType="separate"/>
        </w:r>
        <w:r w:rsidR="0036690F">
          <w:rPr>
            <w:webHidden/>
          </w:rPr>
          <w:t>100</w:t>
        </w:r>
        <w:r>
          <w:rPr>
            <w:webHidden/>
          </w:rPr>
          <w:fldChar w:fldCharType="end"/>
        </w:r>
      </w:hyperlink>
    </w:p>
    <w:p w14:paraId="07B4A681" w14:textId="700078BD" w:rsidR="00BB1C8E" w:rsidRDefault="00BB1C8E">
      <w:pPr>
        <w:pStyle w:val="TOC2"/>
        <w:rPr>
          <w:rFonts w:asciiTheme="minorHAnsi" w:eastAsiaTheme="minorEastAsia" w:hAnsiTheme="minorHAnsi" w:cstheme="minorBidi"/>
          <w:kern w:val="2"/>
          <w:sz w:val="24"/>
          <w:szCs w:val="24"/>
          <w14:ligatures w14:val="standardContextual"/>
        </w:rPr>
      </w:pPr>
      <w:hyperlink w:anchor="_Toc160634830" w:history="1">
        <w:r w:rsidRPr="006422DF">
          <w:rPr>
            <w:rStyle w:val="Hyperlink"/>
          </w:rPr>
          <w:t>23.1</w:t>
        </w:r>
        <w:r>
          <w:rPr>
            <w:rFonts w:asciiTheme="minorHAnsi" w:eastAsiaTheme="minorEastAsia" w:hAnsiTheme="minorHAnsi" w:cstheme="minorBidi"/>
            <w:kern w:val="2"/>
            <w:sz w:val="24"/>
            <w:szCs w:val="24"/>
            <w14:ligatures w14:val="standardContextual"/>
          </w:rPr>
          <w:tab/>
        </w:r>
        <w:r w:rsidRPr="006422DF">
          <w:rPr>
            <w:rStyle w:val="Hyperlink"/>
          </w:rPr>
          <w:t>Introduction</w:t>
        </w:r>
        <w:r>
          <w:rPr>
            <w:webHidden/>
          </w:rPr>
          <w:tab/>
        </w:r>
        <w:r>
          <w:rPr>
            <w:webHidden/>
          </w:rPr>
          <w:fldChar w:fldCharType="begin"/>
        </w:r>
        <w:r>
          <w:rPr>
            <w:webHidden/>
          </w:rPr>
          <w:instrText xml:space="preserve"> PAGEREF _Toc160634830 \h </w:instrText>
        </w:r>
        <w:r>
          <w:rPr>
            <w:webHidden/>
          </w:rPr>
        </w:r>
        <w:r>
          <w:rPr>
            <w:webHidden/>
          </w:rPr>
          <w:fldChar w:fldCharType="separate"/>
        </w:r>
        <w:r w:rsidR="0036690F">
          <w:rPr>
            <w:webHidden/>
          </w:rPr>
          <w:t>100</w:t>
        </w:r>
        <w:r>
          <w:rPr>
            <w:webHidden/>
          </w:rPr>
          <w:fldChar w:fldCharType="end"/>
        </w:r>
      </w:hyperlink>
    </w:p>
    <w:p w14:paraId="38645870" w14:textId="69DA8E7B" w:rsidR="00BB1C8E" w:rsidRDefault="00BB1C8E">
      <w:pPr>
        <w:pStyle w:val="TOC2"/>
        <w:rPr>
          <w:rFonts w:asciiTheme="minorHAnsi" w:eastAsiaTheme="minorEastAsia" w:hAnsiTheme="minorHAnsi" w:cstheme="minorBidi"/>
          <w:kern w:val="2"/>
          <w:sz w:val="24"/>
          <w:szCs w:val="24"/>
          <w14:ligatures w14:val="standardContextual"/>
        </w:rPr>
      </w:pPr>
      <w:hyperlink w:anchor="_Toc160634831" w:history="1">
        <w:r w:rsidRPr="006422DF">
          <w:rPr>
            <w:rStyle w:val="Hyperlink"/>
          </w:rPr>
          <w:t>23.2</w:t>
        </w:r>
        <w:r>
          <w:rPr>
            <w:rFonts w:asciiTheme="minorHAnsi" w:eastAsiaTheme="minorEastAsia" w:hAnsiTheme="minorHAnsi" w:cstheme="minorBidi"/>
            <w:kern w:val="2"/>
            <w:sz w:val="24"/>
            <w:szCs w:val="24"/>
            <w14:ligatures w14:val="standardContextual"/>
          </w:rPr>
          <w:tab/>
        </w:r>
        <w:r w:rsidRPr="006422DF">
          <w:rPr>
            <w:rStyle w:val="Hyperlink"/>
          </w:rPr>
          <w:t>Certification Procedures</w:t>
        </w:r>
        <w:r>
          <w:rPr>
            <w:webHidden/>
          </w:rPr>
          <w:tab/>
        </w:r>
        <w:r>
          <w:rPr>
            <w:webHidden/>
          </w:rPr>
          <w:fldChar w:fldCharType="begin"/>
        </w:r>
        <w:r>
          <w:rPr>
            <w:webHidden/>
          </w:rPr>
          <w:instrText xml:space="preserve"> PAGEREF _Toc160634831 \h </w:instrText>
        </w:r>
        <w:r>
          <w:rPr>
            <w:webHidden/>
          </w:rPr>
        </w:r>
        <w:r>
          <w:rPr>
            <w:webHidden/>
          </w:rPr>
          <w:fldChar w:fldCharType="separate"/>
        </w:r>
        <w:r w:rsidR="0036690F">
          <w:rPr>
            <w:webHidden/>
          </w:rPr>
          <w:t>101</w:t>
        </w:r>
        <w:r>
          <w:rPr>
            <w:webHidden/>
          </w:rPr>
          <w:fldChar w:fldCharType="end"/>
        </w:r>
      </w:hyperlink>
    </w:p>
    <w:p w14:paraId="7CA195A7" w14:textId="083AF734" w:rsidR="00BB1C8E" w:rsidRDefault="00BB1C8E">
      <w:pPr>
        <w:pStyle w:val="TOC2"/>
        <w:rPr>
          <w:rFonts w:asciiTheme="minorHAnsi" w:eastAsiaTheme="minorEastAsia" w:hAnsiTheme="minorHAnsi" w:cstheme="minorBidi"/>
          <w:kern w:val="2"/>
          <w:sz w:val="24"/>
          <w:szCs w:val="24"/>
          <w14:ligatures w14:val="standardContextual"/>
        </w:rPr>
      </w:pPr>
      <w:hyperlink w:anchor="_Toc160634832" w:history="1">
        <w:r w:rsidRPr="006422DF">
          <w:rPr>
            <w:rStyle w:val="Hyperlink"/>
          </w:rPr>
          <w:t>23.3</w:t>
        </w:r>
        <w:r>
          <w:rPr>
            <w:rFonts w:asciiTheme="minorHAnsi" w:eastAsiaTheme="minorEastAsia" w:hAnsiTheme="minorHAnsi" w:cstheme="minorBidi"/>
            <w:kern w:val="2"/>
            <w:sz w:val="24"/>
            <w:szCs w:val="24"/>
            <w14:ligatures w14:val="standardContextual"/>
          </w:rPr>
          <w:tab/>
        </w:r>
        <w:r w:rsidRPr="006422DF">
          <w:rPr>
            <w:rStyle w:val="Hyperlink"/>
          </w:rPr>
          <w:t>Monitoring of Data Quality and Implementing Corrective Action</w:t>
        </w:r>
        <w:r>
          <w:rPr>
            <w:webHidden/>
          </w:rPr>
          <w:tab/>
        </w:r>
        <w:r>
          <w:rPr>
            <w:webHidden/>
          </w:rPr>
          <w:fldChar w:fldCharType="begin"/>
        </w:r>
        <w:r>
          <w:rPr>
            <w:webHidden/>
          </w:rPr>
          <w:instrText xml:space="preserve"> PAGEREF _Toc160634832 \h </w:instrText>
        </w:r>
        <w:r>
          <w:rPr>
            <w:webHidden/>
          </w:rPr>
        </w:r>
        <w:r>
          <w:rPr>
            <w:webHidden/>
          </w:rPr>
          <w:fldChar w:fldCharType="separate"/>
        </w:r>
        <w:r w:rsidR="0036690F">
          <w:rPr>
            <w:webHidden/>
          </w:rPr>
          <w:t>103</w:t>
        </w:r>
        <w:r>
          <w:rPr>
            <w:webHidden/>
          </w:rPr>
          <w:fldChar w:fldCharType="end"/>
        </w:r>
      </w:hyperlink>
    </w:p>
    <w:p w14:paraId="5DF7271F" w14:textId="42F9130E" w:rsidR="00BB1C8E" w:rsidRDefault="00BB1C8E">
      <w:pPr>
        <w:pStyle w:val="TOC2"/>
        <w:rPr>
          <w:rFonts w:asciiTheme="minorHAnsi" w:eastAsiaTheme="minorEastAsia" w:hAnsiTheme="minorHAnsi" w:cstheme="minorBidi"/>
          <w:kern w:val="2"/>
          <w:sz w:val="24"/>
          <w:szCs w:val="24"/>
          <w14:ligatures w14:val="standardContextual"/>
        </w:rPr>
      </w:pPr>
      <w:hyperlink w:anchor="_Toc160634833" w:history="1">
        <w:r w:rsidRPr="006422DF">
          <w:rPr>
            <w:rStyle w:val="Hyperlink"/>
          </w:rPr>
          <w:t>23.4</w:t>
        </w:r>
        <w:r>
          <w:rPr>
            <w:rFonts w:asciiTheme="minorHAnsi" w:eastAsiaTheme="minorEastAsia" w:hAnsiTheme="minorHAnsi" w:cstheme="minorBidi"/>
            <w:kern w:val="2"/>
            <w:sz w:val="24"/>
            <w:szCs w:val="24"/>
            <w14:ligatures w14:val="standardContextual"/>
          </w:rPr>
          <w:tab/>
        </w:r>
        <w:r w:rsidRPr="006422DF">
          <w:rPr>
            <w:rStyle w:val="Hyperlink"/>
          </w:rPr>
          <w:t>Analysis of Study Data for Quality Control Purposes</w:t>
        </w:r>
        <w:r>
          <w:rPr>
            <w:webHidden/>
          </w:rPr>
          <w:tab/>
        </w:r>
        <w:r>
          <w:rPr>
            <w:webHidden/>
          </w:rPr>
          <w:fldChar w:fldCharType="begin"/>
        </w:r>
        <w:r>
          <w:rPr>
            <w:webHidden/>
          </w:rPr>
          <w:instrText xml:space="preserve"> PAGEREF _Toc160634833 \h </w:instrText>
        </w:r>
        <w:r>
          <w:rPr>
            <w:webHidden/>
          </w:rPr>
        </w:r>
        <w:r>
          <w:rPr>
            <w:webHidden/>
          </w:rPr>
          <w:fldChar w:fldCharType="separate"/>
        </w:r>
        <w:r w:rsidR="0036690F">
          <w:rPr>
            <w:webHidden/>
          </w:rPr>
          <w:t>104</w:t>
        </w:r>
        <w:r>
          <w:rPr>
            <w:webHidden/>
          </w:rPr>
          <w:fldChar w:fldCharType="end"/>
        </w:r>
      </w:hyperlink>
    </w:p>
    <w:p w14:paraId="51067B6D" w14:textId="6DA4A90D" w:rsidR="007A2318" w:rsidRDefault="00DF327E" w:rsidP="001B5DCE">
      <w:pPr>
        <w:spacing w:after="60"/>
        <w:rPr>
          <w:rFonts w:eastAsia="MS Mincho"/>
          <w:color w:val="2B579A"/>
          <w:shd w:val="clear" w:color="auto" w:fill="E6E6E6"/>
        </w:rPr>
      </w:pPr>
      <w:r>
        <w:rPr>
          <w:rFonts w:eastAsia="MS Mincho"/>
          <w:color w:val="2B579A"/>
          <w:shd w:val="clear" w:color="auto" w:fill="E6E6E6"/>
        </w:rPr>
        <w:fldChar w:fldCharType="end"/>
      </w:r>
    </w:p>
    <w:p w14:paraId="1D74F9E3" w14:textId="77777777" w:rsidR="007A2318" w:rsidRDefault="007A2318">
      <w:pPr>
        <w:spacing w:after="0" w:line="240" w:lineRule="auto"/>
        <w:rPr>
          <w:rFonts w:eastAsia="MS Mincho"/>
          <w:color w:val="2B579A"/>
          <w:shd w:val="clear" w:color="auto" w:fill="E6E6E6"/>
        </w:rPr>
      </w:pPr>
      <w:r>
        <w:rPr>
          <w:rFonts w:eastAsia="MS Mincho"/>
          <w:color w:val="2B579A"/>
          <w:shd w:val="clear" w:color="auto" w:fill="E6E6E6"/>
        </w:rPr>
        <w:br w:type="page"/>
      </w:r>
    </w:p>
    <w:p w14:paraId="02DB29E6" w14:textId="77777777" w:rsidR="00130856" w:rsidRPr="00C80F99" w:rsidRDefault="00130856" w:rsidP="001B5DCE">
      <w:pPr>
        <w:spacing w:after="60"/>
      </w:pPr>
    </w:p>
    <w:p w14:paraId="16EB92F8" w14:textId="76771250" w:rsidR="00E75C01" w:rsidRPr="001E5C3A" w:rsidRDefault="00E75C01" w:rsidP="001B5DCE">
      <w:pPr>
        <w:spacing w:after="60"/>
        <w:jc w:val="center"/>
        <w:rPr>
          <w:b/>
          <w:sz w:val="24"/>
          <w:szCs w:val="24"/>
        </w:rPr>
      </w:pPr>
      <w:r w:rsidRPr="001E5C3A">
        <w:rPr>
          <w:b/>
          <w:sz w:val="24"/>
          <w:szCs w:val="24"/>
        </w:rPr>
        <w:t xml:space="preserve">Appendices </w:t>
      </w:r>
    </w:p>
    <w:p w14:paraId="6557BC6F" w14:textId="77777777" w:rsidR="000E7EE8" w:rsidRPr="001E5C3A" w:rsidRDefault="000E7EE8" w:rsidP="001B5DCE">
      <w:pPr>
        <w:spacing w:after="60"/>
        <w:jc w:val="center"/>
        <w:rPr>
          <w:b/>
          <w:sz w:val="24"/>
          <w:szCs w:val="24"/>
        </w:rPr>
      </w:pPr>
    </w:p>
    <w:p w14:paraId="6671E099" w14:textId="31746DB1" w:rsidR="00E75C01" w:rsidRDefault="00E75C01" w:rsidP="001B5DCE">
      <w:pPr>
        <w:spacing w:after="60"/>
        <w:jc w:val="center"/>
      </w:pPr>
      <w:r w:rsidRPr="00EE3785">
        <w:t xml:space="preserve">Appendices are </w:t>
      </w:r>
      <w:r w:rsidRPr="001E5C3A">
        <w:rPr>
          <w:sz w:val="24"/>
          <w:szCs w:val="24"/>
        </w:rPr>
        <w:t>i</w:t>
      </w:r>
      <w:r w:rsidRPr="001E5C3A">
        <w:t xml:space="preserve">dentified by section number in Manual 2, and are found in the secure section of the ARIC study Website under </w:t>
      </w:r>
      <w:r w:rsidR="00303DE6">
        <w:t xml:space="preserve">Researchers &gt; </w:t>
      </w:r>
      <w:r w:rsidR="003A5A9B" w:rsidRPr="001E5C3A">
        <w:t xml:space="preserve">Cohort </w:t>
      </w:r>
      <w:r w:rsidR="00303DE6">
        <w:t xml:space="preserve">Studies </w:t>
      </w:r>
      <w:r w:rsidR="003A5A9B" w:rsidRPr="001E5C3A">
        <w:t xml:space="preserve">&gt; </w:t>
      </w:r>
      <w:r w:rsidR="00303DE6">
        <w:t xml:space="preserve">Current and Archived Visit Documents &gt; </w:t>
      </w:r>
      <w:r w:rsidR="00EA433D">
        <w:t>Manuals</w:t>
      </w:r>
    </w:p>
    <w:p w14:paraId="4B021745" w14:textId="77777777" w:rsidR="00977EB6" w:rsidRPr="001E5C3A" w:rsidRDefault="00977EB6" w:rsidP="001B5DCE">
      <w:pPr>
        <w:spacing w:after="60"/>
        <w:jc w:val="center"/>
      </w:pPr>
    </w:p>
    <w:p w14:paraId="39C249BD" w14:textId="01B2056D" w:rsidR="004A3020" w:rsidRPr="001E5C3A" w:rsidRDefault="00C721F5" w:rsidP="001B5DCE">
      <w:pPr>
        <w:spacing w:after="60"/>
      </w:pPr>
      <w:r w:rsidRPr="001E5C3A">
        <w:t>Appendix 1</w:t>
      </w:r>
      <w:r w:rsidR="00BA35CC">
        <w:t>:</w:t>
      </w:r>
      <w:r w:rsidR="00AA50AB">
        <w:t xml:space="preserve"> Recruitment</w:t>
      </w:r>
    </w:p>
    <w:p w14:paraId="6D93B0AC" w14:textId="744EE363" w:rsidR="004A3020"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.A</w:t>
      </w:r>
      <w:r w:rsidR="00BA35CC">
        <w:rPr>
          <w:rFonts w:eastAsia="Calibri"/>
          <w:noProof/>
        </w:rPr>
        <w:t>:</w:t>
      </w:r>
      <w:r w:rsidRPr="001E5C3A">
        <w:rPr>
          <w:rFonts w:eastAsia="Calibri"/>
          <w:noProof/>
        </w:rPr>
        <w:t xml:space="preserve"> </w:t>
      </w:r>
      <w:r w:rsidR="00B16609" w:rsidRPr="001E5C3A">
        <w:rPr>
          <w:rFonts w:eastAsia="Calibri"/>
          <w:noProof/>
        </w:rPr>
        <w:t>Prototype Recruitment Letter</w:t>
      </w:r>
    </w:p>
    <w:p w14:paraId="55EDAE98" w14:textId="65C29159" w:rsidR="004A3020"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.B</w:t>
      </w:r>
      <w:r w:rsidR="00BA35CC">
        <w:rPr>
          <w:rFonts w:eastAsia="Calibri"/>
          <w:noProof/>
        </w:rPr>
        <w:t>:</w:t>
      </w:r>
      <w:r w:rsidRPr="001E5C3A">
        <w:rPr>
          <w:rFonts w:eastAsia="Calibri"/>
          <w:noProof/>
        </w:rPr>
        <w:t xml:space="preserve"> </w:t>
      </w:r>
      <w:r w:rsidR="004C05EE" w:rsidRPr="001E5C3A">
        <w:rPr>
          <w:rFonts w:eastAsia="Calibri"/>
          <w:noProof/>
        </w:rPr>
        <w:t xml:space="preserve">Visit </w:t>
      </w:r>
      <w:r w:rsidR="00F52B6E">
        <w:rPr>
          <w:rFonts w:eastAsia="Calibri"/>
          <w:noProof/>
        </w:rPr>
        <w:t xml:space="preserve">Recruitment and </w:t>
      </w:r>
      <w:r w:rsidR="00B16609" w:rsidRPr="001E5C3A">
        <w:rPr>
          <w:rFonts w:eastAsia="Calibri"/>
          <w:noProof/>
        </w:rPr>
        <w:t>Scheduling Scrip</w:t>
      </w:r>
      <w:r w:rsidR="00F52B6E">
        <w:rPr>
          <w:rFonts w:eastAsia="Calibri"/>
          <w:noProof/>
        </w:rPr>
        <w:t>(s)</w:t>
      </w:r>
    </w:p>
    <w:p w14:paraId="1A4FDDA7" w14:textId="2E0A8CA6" w:rsidR="004A3020" w:rsidRPr="001E5C3A" w:rsidRDefault="004A3020" w:rsidP="00F321FC">
      <w:pPr>
        <w:spacing w:after="60"/>
        <w:ind w:left="360"/>
        <w:rPr>
          <w:rFonts w:eastAsia="Calibri"/>
          <w:noProof/>
        </w:rPr>
      </w:pPr>
      <w:r w:rsidRPr="001E5C3A">
        <w:rPr>
          <w:rFonts w:eastAsia="Calibri"/>
          <w:noProof/>
        </w:rPr>
        <w:t>Appendix</w:t>
      </w:r>
      <w:r w:rsidR="00F644E4" w:rsidRPr="001E5C3A">
        <w:rPr>
          <w:rFonts w:eastAsia="Calibri"/>
          <w:noProof/>
        </w:rPr>
        <w:t xml:space="preserve"> 1</w:t>
      </w:r>
      <w:r w:rsidRPr="001E5C3A">
        <w:rPr>
          <w:rFonts w:eastAsia="Calibri"/>
          <w:noProof/>
        </w:rPr>
        <w:t>.C</w:t>
      </w:r>
      <w:r w:rsidR="00BA35CC">
        <w:rPr>
          <w:rFonts w:eastAsia="Calibri"/>
          <w:noProof/>
        </w:rPr>
        <w:t>:</w:t>
      </w:r>
      <w:r w:rsidRPr="001E5C3A">
        <w:rPr>
          <w:rFonts w:eastAsia="Calibri"/>
          <w:noProof/>
        </w:rPr>
        <w:t xml:space="preserve"> </w:t>
      </w:r>
      <w:r w:rsidR="00B16609" w:rsidRPr="001E5C3A">
        <w:rPr>
          <w:rFonts w:eastAsia="Calibri"/>
          <w:noProof/>
        </w:rPr>
        <w:t>Prototype Appointment Letter</w:t>
      </w:r>
    </w:p>
    <w:p w14:paraId="04F720BF" w14:textId="23772D1E" w:rsidR="004A3020"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.D</w:t>
      </w:r>
      <w:r w:rsidR="00BA35CC">
        <w:rPr>
          <w:rFonts w:eastAsia="Calibri"/>
          <w:noProof/>
        </w:rPr>
        <w:t>:</w:t>
      </w:r>
      <w:r w:rsidRPr="001E5C3A">
        <w:rPr>
          <w:rFonts w:eastAsia="Calibri"/>
          <w:noProof/>
        </w:rPr>
        <w:t xml:space="preserve"> </w:t>
      </w:r>
      <w:r w:rsidR="00B16609" w:rsidRPr="001E5C3A">
        <w:rPr>
          <w:rFonts w:eastAsia="Calibri"/>
          <w:noProof/>
        </w:rPr>
        <w:t>A</w:t>
      </w:r>
      <w:r w:rsidR="00AA3B10">
        <w:rPr>
          <w:rFonts w:eastAsia="Calibri"/>
          <w:noProof/>
        </w:rPr>
        <w:t>RIC</w:t>
      </w:r>
      <w:r w:rsidR="00B16609" w:rsidRPr="001E5C3A">
        <w:rPr>
          <w:rFonts w:eastAsia="Calibri"/>
          <w:noProof/>
        </w:rPr>
        <w:t xml:space="preserve"> Medication Instructions</w:t>
      </w:r>
      <w:r w:rsidRPr="001E5C3A">
        <w:rPr>
          <w:rFonts w:eastAsia="Calibri"/>
          <w:noProof/>
        </w:rPr>
        <w:t xml:space="preserve"> (included in the clinic packet)</w:t>
      </w:r>
    </w:p>
    <w:p w14:paraId="17AFE108" w14:textId="08CFB59E" w:rsidR="004A3020" w:rsidRPr="001E5C3A" w:rsidRDefault="00F644E4" w:rsidP="00F321FC">
      <w:pPr>
        <w:spacing w:after="60"/>
        <w:ind w:left="360"/>
        <w:rPr>
          <w:rFonts w:eastAsia="Calibri"/>
          <w:noProof/>
        </w:rPr>
      </w:pPr>
      <w:r w:rsidRPr="001E5C3A">
        <w:rPr>
          <w:rFonts w:eastAsia="Calibri"/>
          <w:noProof/>
        </w:rPr>
        <w:t>Appendix 1</w:t>
      </w:r>
      <w:r w:rsidR="004A3020" w:rsidRPr="001E5C3A">
        <w:rPr>
          <w:rFonts w:eastAsia="Calibri"/>
          <w:noProof/>
        </w:rPr>
        <w:t>.E</w:t>
      </w:r>
      <w:r w:rsidR="00BA35CC">
        <w:rPr>
          <w:rFonts w:eastAsia="Calibri"/>
          <w:noProof/>
        </w:rPr>
        <w:t>:</w:t>
      </w:r>
      <w:r w:rsidR="004A3020" w:rsidRPr="001E5C3A">
        <w:rPr>
          <w:rFonts w:eastAsia="Calibri"/>
          <w:noProof/>
        </w:rPr>
        <w:t xml:space="preserve"> </w:t>
      </w:r>
      <w:r w:rsidR="00B16609" w:rsidRPr="001E5C3A">
        <w:rPr>
          <w:rFonts w:eastAsia="Calibri"/>
          <w:noProof/>
        </w:rPr>
        <w:t>Clinic Appointment Reminder</w:t>
      </w:r>
    </w:p>
    <w:p w14:paraId="5158B8BC" w14:textId="31AB0446" w:rsidR="004A3020" w:rsidRPr="001E5C3A" w:rsidRDefault="004A3020" w:rsidP="00F321FC">
      <w:pPr>
        <w:spacing w:after="60"/>
        <w:ind w:left="360"/>
        <w:rPr>
          <w:rFonts w:eastAsia="Calibri"/>
          <w:noProof/>
        </w:rPr>
      </w:pPr>
      <w:r w:rsidRPr="001E5C3A">
        <w:rPr>
          <w:rFonts w:eastAsia="Calibri"/>
          <w:noProof/>
        </w:rPr>
        <w:t>Appendix</w:t>
      </w:r>
      <w:r w:rsidR="00F644E4" w:rsidRPr="001E5C3A">
        <w:rPr>
          <w:rFonts w:eastAsia="Calibri"/>
          <w:noProof/>
        </w:rPr>
        <w:t xml:space="preserve"> 1</w:t>
      </w:r>
      <w:r w:rsidRPr="001E5C3A">
        <w:rPr>
          <w:rFonts w:eastAsia="Calibri"/>
          <w:noProof/>
        </w:rPr>
        <w:t>.F</w:t>
      </w:r>
      <w:r w:rsidR="00BA35CC">
        <w:rPr>
          <w:rFonts w:eastAsia="Calibri"/>
          <w:noProof/>
        </w:rPr>
        <w:t>:</w:t>
      </w:r>
      <w:r w:rsidRPr="001E5C3A">
        <w:rPr>
          <w:rFonts w:eastAsia="Calibri"/>
          <w:noProof/>
        </w:rPr>
        <w:t xml:space="preserve"> </w:t>
      </w:r>
      <w:r w:rsidR="00B16609" w:rsidRPr="001E5C3A">
        <w:rPr>
          <w:rFonts w:eastAsia="Calibri"/>
          <w:noProof/>
        </w:rPr>
        <w:t>Home Appointment Reminder</w:t>
      </w:r>
    </w:p>
    <w:p w14:paraId="53B3F36A" w14:textId="3F120733" w:rsidR="004A3020" w:rsidRPr="001E5C3A" w:rsidRDefault="004A3020" w:rsidP="00F321FC">
      <w:pPr>
        <w:spacing w:after="60"/>
        <w:ind w:left="360"/>
        <w:rPr>
          <w:rFonts w:eastAsia="Calibri"/>
          <w:noProof/>
        </w:rPr>
      </w:pPr>
      <w:r w:rsidRPr="001E5C3A">
        <w:rPr>
          <w:rFonts w:eastAsia="Calibri"/>
          <w:noProof/>
        </w:rPr>
        <w:t>Appendix</w:t>
      </w:r>
      <w:r w:rsidR="00F644E4" w:rsidRPr="001E5C3A">
        <w:rPr>
          <w:rFonts w:eastAsia="Calibri"/>
          <w:noProof/>
        </w:rPr>
        <w:t xml:space="preserve"> 1</w:t>
      </w:r>
      <w:r w:rsidRPr="001E5C3A">
        <w:rPr>
          <w:rFonts w:eastAsia="Calibri"/>
          <w:noProof/>
        </w:rPr>
        <w:t>.G</w:t>
      </w:r>
      <w:r w:rsidR="00BA35CC">
        <w:rPr>
          <w:rFonts w:eastAsia="Calibri"/>
          <w:noProof/>
        </w:rPr>
        <w:t>:</w:t>
      </w:r>
      <w:r w:rsidRPr="001E5C3A">
        <w:rPr>
          <w:rFonts w:eastAsia="Calibri"/>
          <w:noProof/>
        </w:rPr>
        <w:t xml:space="preserve"> </w:t>
      </w:r>
      <w:r w:rsidR="00B16609" w:rsidRPr="001E5C3A">
        <w:rPr>
          <w:rFonts w:eastAsia="Calibri"/>
          <w:noProof/>
        </w:rPr>
        <w:t>Proxy/Informant Recruitment</w:t>
      </w:r>
    </w:p>
    <w:p w14:paraId="21742881" w14:textId="44B06B52" w:rsidR="00EF5A6B" w:rsidRPr="001E5C3A" w:rsidRDefault="004A3020" w:rsidP="00F321FC">
      <w:pPr>
        <w:spacing w:after="60"/>
        <w:ind w:left="360"/>
        <w:rPr>
          <w:rFonts w:eastAsia="Calibri"/>
          <w:noProof/>
        </w:rPr>
      </w:pPr>
      <w:r w:rsidRPr="001E5C3A">
        <w:rPr>
          <w:rFonts w:eastAsia="Calibri"/>
          <w:noProof/>
        </w:rPr>
        <w:t xml:space="preserve">Appendix </w:t>
      </w:r>
      <w:r w:rsidR="00F644E4" w:rsidRPr="001E5C3A">
        <w:rPr>
          <w:rFonts w:eastAsia="Calibri"/>
          <w:noProof/>
        </w:rPr>
        <w:t>1</w:t>
      </w:r>
      <w:r w:rsidRPr="001E5C3A">
        <w:rPr>
          <w:rFonts w:eastAsia="Calibri"/>
          <w:noProof/>
        </w:rPr>
        <w:t>.H</w:t>
      </w:r>
      <w:r w:rsidR="00BA35CC">
        <w:rPr>
          <w:rFonts w:eastAsia="Calibri"/>
          <w:noProof/>
        </w:rPr>
        <w:t>:</w:t>
      </w:r>
      <w:r w:rsidRPr="001E5C3A">
        <w:rPr>
          <w:rFonts w:eastAsia="Calibri"/>
          <w:noProof/>
        </w:rPr>
        <w:t xml:space="preserve"> </w:t>
      </w:r>
      <w:r w:rsidR="00B16609" w:rsidRPr="001E5C3A">
        <w:rPr>
          <w:rFonts w:eastAsia="Calibri"/>
          <w:noProof/>
        </w:rPr>
        <w:t xml:space="preserve">Scheduling Of </w:t>
      </w:r>
      <w:r w:rsidR="00AA3B10">
        <w:rPr>
          <w:rFonts w:eastAsia="Calibri"/>
          <w:noProof/>
        </w:rPr>
        <w:t xml:space="preserve">ARIC </w:t>
      </w:r>
      <w:r w:rsidR="00B16609" w:rsidRPr="001E5C3A">
        <w:rPr>
          <w:rFonts w:eastAsia="Calibri"/>
          <w:noProof/>
        </w:rPr>
        <w:t>Participants In Alternate Field Centers</w:t>
      </w:r>
    </w:p>
    <w:p w14:paraId="1A48464E" w14:textId="2616686A" w:rsidR="004A3020" w:rsidRPr="001E5C3A" w:rsidRDefault="00EF5A6B" w:rsidP="001B5DCE">
      <w:pPr>
        <w:spacing w:after="60"/>
        <w:rPr>
          <w:rFonts w:eastAsia="Calibri"/>
          <w:noProof/>
        </w:rPr>
      </w:pPr>
      <w:r w:rsidRPr="001E5C3A">
        <w:rPr>
          <w:rFonts w:eastAsia="Calibri"/>
          <w:noProof/>
        </w:rPr>
        <w:t>Appendix 2</w:t>
      </w:r>
      <w:r w:rsidR="00BA35CC">
        <w:rPr>
          <w:rFonts w:eastAsia="Calibri"/>
          <w:noProof/>
        </w:rPr>
        <w:t>:</w:t>
      </w:r>
      <w:r w:rsidRPr="001E5C3A">
        <w:rPr>
          <w:rFonts w:eastAsia="Calibri"/>
          <w:noProof/>
        </w:rPr>
        <w:t xml:space="preserve"> Field Center Examination Checklist</w:t>
      </w:r>
      <w:r w:rsidR="00E212A2">
        <w:rPr>
          <w:rFonts w:eastAsia="Calibri"/>
          <w:noProof/>
        </w:rPr>
        <w:t>s</w:t>
      </w:r>
    </w:p>
    <w:p w14:paraId="089563E1" w14:textId="609097A4" w:rsidR="004437A4" w:rsidRDefault="004A3020" w:rsidP="001B5DCE">
      <w:pPr>
        <w:spacing w:after="60"/>
        <w:rPr>
          <w:rFonts w:eastAsia="Calibri"/>
        </w:rPr>
      </w:pPr>
      <w:r w:rsidRPr="001E5C3A">
        <w:t xml:space="preserve">Appendix </w:t>
      </w:r>
      <w:r w:rsidR="00EF5A6B" w:rsidRPr="001E5C3A">
        <w:t>3</w:t>
      </w:r>
      <w:r w:rsidR="00BA35CC">
        <w:t>:</w:t>
      </w:r>
      <w:r w:rsidR="006E7B3F" w:rsidRPr="001E5C3A">
        <w:t xml:space="preserve"> </w:t>
      </w:r>
      <w:r w:rsidR="00236A88" w:rsidRPr="001E5C3A">
        <w:rPr>
          <w:rFonts w:eastAsia="Calibri"/>
        </w:rPr>
        <w:t xml:space="preserve">Prototype Cover Letters </w:t>
      </w:r>
      <w:r w:rsidR="00CF44D2" w:rsidRPr="001E5C3A">
        <w:rPr>
          <w:rFonts w:eastAsia="Calibri"/>
        </w:rPr>
        <w:t>and Instructions for</w:t>
      </w:r>
      <w:r w:rsidR="00236A88" w:rsidRPr="001E5C3A">
        <w:rPr>
          <w:rFonts w:eastAsia="Calibri"/>
        </w:rPr>
        <w:t xml:space="preserve"> Report</w:t>
      </w:r>
      <w:r w:rsidR="00CF44D2" w:rsidRPr="001E5C3A">
        <w:rPr>
          <w:rFonts w:eastAsia="Calibri"/>
        </w:rPr>
        <w:t>ing</w:t>
      </w:r>
      <w:r w:rsidR="000B51C7" w:rsidRPr="001E5C3A">
        <w:rPr>
          <w:rFonts w:eastAsia="Calibri"/>
        </w:rPr>
        <w:t xml:space="preserve"> of Study Results</w:t>
      </w:r>
      <w:r w:rsidR="00236A88" w:rsidRPr="001E5C3A">
        <w:rPr>
          <w:rFonts w:eastAsia="Calibri"/>
        </w:rPr>
        <w:t xml:space="preserve"> </w:t>
      </w:r>
    </w:p>
    <w:p w14:paraId="24F145ED" w14:textId="29EC128E" w:rsidR="00482AD0" w:rsidRDefault="00482AD0" w:rsidP="001B5DCE">
      <w:pPr>
        <w:spacing w:after="60"/>
        <w:rPr>
          <w:rFonts w:eastAsia="Calibri"/>
        </w:rPr>
      </w:pPr>
      <w:r>
        <w:rPr>
          <w:rFonts w:eastAsia="Calibri"/>
        </w:rPr>
        <w:t>Appendix 4</w:t>
      </w:r>
      <w:r w:rsidR="00BA35CC">
        <w:rPr>
          <w:rFonts w:eastAsia="Calibri"/>
        </w:rPr>
        <w:t>:</w:t>
      </w:r>
      <w:r>
        <w:rPr>
          <w:rFonts w:eastAsia="Calibri"/>
        </w:rPr>
        <w:t xml:space="preserve"> </w:t>
      </w:r>
      <w:r w:rsidR="00D15DF3">
        <w:rPr>
          <w:rFonts w:eastAsia="Calibri"/>
        </w:rPr>
        <w:t>Template Alert</w:t>
      </w:r>
      <w:r w:rsidR="00373BB1">
        <w:rPr>
          <w:rFonts w:eastAsia="Calibri"/>
        </w:rPr>
        <w:t>s</w:t>
      </w:r>
      <w:r w:rsidR="00D15DF3">
        <w:rPr>
          <w:rFonts w:eastAsia="Calibri"/>
        </w:rPr>
        <w:t xml:space="preserve"> Letters</w:t>
      </w:r>
    </w:p>
    <w:p w14:paraId="1958D31F" w14:textId="53096171" w:rsidR="006D65EF" w:rsidRPr="001E5C3A" w:rsidRDefault="006D65EF" w:rsidP="001B5DCE">
      <w:pPr>
        <w:spacing w:after="60"/>
        <w:rPr>
          <w:rFonts w:eastAsia="Calibri"/>
        </w:rPr>
      </w:pPr>
      <w:r>
        <w:rPr>
          <w:rFonts w:eastAsia="Calibri"/>
        </w:rPr>
        <w:t>Appendix 5</w:t>
      </w:r>
      <w:r w:rsidR="00BA35CC">
        <w:rPr>
          <w:rFonts w:eastAsia="Calibri"/>
        </w:rPr>
        <w:t>:</w:t>
      </w:r>
      <w:r>
        <w:rPr>
          <w:rFonts w:eastAsia="Calibri"/>
        </w:rPr>
        <w:t xml:space="preserve"> Template Results Letters</w:t>
      </w:r>
    </w:p>
    <w:p w14:paraId="5B04AC06" w14:textId="20BC9534" w:rsidR="0013157A" w:rsidRDefault="007509E0">
      <w:pPr>
        <w:spacing w:after="0" w:line="240" w:lineRule="auto"/>
        <w:rPr>
          <w:rFonts w:eastAsia="Calibri"/>
        </w:rPr>
      </w:pPr>
      <w:r>
        <w:rPr>
          <w:rFonts w:eastAsia="Calibri"/>
        </w:rPr>
        <w:t>QC Appendix</w:t>
      </w:r>
      <w:r w:rsidR="00BA35CC">
        <w:rPr>
          <w:rFonts w:eastAsia="Calibri"/>
        </w:rPr>
        <w:t>:</w:t>
      </w:r>
      <w:r w:rsidR="00D6723A">
        <w:rPr>
          <w:rFonts w:eastAsia="Calibri"/>
        </w:rPr>
        <w:t xml:space="preserve"> </w:t>
      </w:r>
      <w:r w:rsidR="00871C20" w:rsidRPr="00871C20">
        <w:rPr>
          <w:rFonts w:eastAsia="Calibri"/>
        </w:rPr>
        <w:t xml:space="preserve">ARIC Quality Assurance and Quality Control </w:t>
      </w:r>
      <w:r w:rsidR="001F1CC9">
        <w:rPr>
          <w:rFonts w:eastAsia="Calibri"/>
        </w:rPr>
        <w:t>Forms</w:t>
      </w:r>
    </w:p>
    <w:p w14:paraId="659A6292" w14:textId="5A3B8D80" w:rsidR="00E238AE" w:rsidRDefault="00E238AE" w:rsidP="0013157A">
      <w:pPr>
        <w:spacing w:after="0" w:line="240" w:lineRule="auto"/>
        <w:rPr>
          <w:rFonts w:eastAsia="Calibri"/>
        </w:rPr>
      </w:pPr>
      <w:r>
        <w:rPr>
          <w:rFonts w:eastAsia="Calibri"/>
        </w:rPr>
        <w:br w:type="page"/>
      </w:r>
    </w:p>
    <w:p w14:paraId="7283E456" w14:textId="7924409C" w:rsidR="00E238AE" w:rsidRPr="001E5C3A" w:rsidRDefault="00E238AE" w:rsidP="00E238AE">
      <w:pPr>
        <w:spacing w:after="60"/>
        <w:jc w:val="center"/>
        <w:rPr>
          <w:b/>
          <w:sz w:val="24"/>
          <w:szCs w:val="24"/>
        </w:rPr>
      </w:pPr>
      <w:bookmarkStart w:id="11" w:name="_Toc289368736"/>
      <w:r>
        <w:rPr>
          <w:b/>
          <w:sz w:val="24"/>
          <w:szCs w:val="24"/>
        </w:rPr>
        <w:lastRenderedPageBreak/>
        <w:t>Manuals</w:t>
      </w:r>
    </w:p>
    <w:p w14:paraId="48DB9BB9" w14:textId="77777777" w:rsidR="00E238AE" w:rsidRPr="001E5C3A" w:rsidRDefault="00E238AE" w:rsidP="00E238AE">
      <w:pPr>
        <w:spacing w:after="60"/>
        <w:jc w:val="center"/>
        <w:rPr>
          <w:b/>
          <w:sz w:val="24"/>
          <w:szCs w:val="24"/>
        </w:rPr>
      </w:pPr>
    </w:p>
    <w:p w14:paraId="2BF1D203" w14:textId="5B0CFE71" w:rsidR="00E238AE" w:rsidRDefault="00720A7E" w:rsidP="00E238AE">
      <w:pPr>
        <w:spacing w:after="60"/>
        <w:jc w:val="center"/>
      </w:pPr>
      <w:r w:rsidRPr="00EE3785">
        <w:t xml:space="preserve">Relevant </w:t>
      </w:r>
      <w:r w:rsidR="00572984" w:rsidRPr="00EE3785">
        <w:t>manuals</w:t>
      </w:r>
      <w:r w:rsidR="00E238AE" w:rsidRPr="00EE3785">
        <w:t xml:space="preserve"> are </w:t>
      </w:r>
      <w:r w:rsidR="00317C0E" w:rsidRPr="00EE3785">
        <w:t>referenced by</w:t>
      </w:r>
      <w:r w:rsidR="00E238AE" w:rsidRPr="00EE3785">
        <w:rPr>
          <w:sz w:val="20"/>
          <w:szCs w:val="20"/>
        </w:rPr>
        <w:t xml:space="preserve"> </w:t>
      </w:r>
      <w:r w:rsidR="00317C0E">
        <w:t>manual number</w:t>
      </w:r>
      <w:r w:rsidR="00E238AE" w:rsidRPr="001E5C3A">
        <w:t xml:space="preserve">, and are found in the secure section of the ARIC study Website under </w:t>
      </w:r>
      <w:r w:rsidR="00303DE6">
        <w:t xml:space="preserve">Researchers &gt; </w:t>
      </w:r>
      <w:r w:rsidR="00E238AE" w:rsidRPr="001E5C3A">
        <w:t>Cohort</w:t>
      </w:r>
      <w:r w:rsidR="00303DE6">
        <w:t xml:space="preserve"> Studies</w:t>
      </w:r>
      <w:r w:rsidR="00E238AE" w:rsidRPr="001E5C3A">
        <w:t xml:space="preserve"> &gt; </w:t>
      </w:r>
      <w:r w:rsidR="00303DE6">
        <w:t xml:space="preserve">Current and Archived Visit Documents &gt; </w:t>
      </w:r>
      <w:r w:rsidR="00E238AE">
        <w:t>Manuals</w:t>
      </w:r>
    </w:p>
    <w:p w14:paraId="01E7EB8C" w14:textId="4F974BED" w:rsidR="00DB371D" w:rsidRDefault="00DB371D" w:rsidP="00DB371D">
      <w:pPr>
        <w:spacing w:after="60"/>
      </w:pPr>
    </w:p>
    <w:p w14:paraId="16FF2D9A" w14:textId="77777777" w:rsidR="00401489" w:rsidRDefault="00401489" w:rsidP="00401489">
      <w:pPr>
        <w:spacing w:after="60"/>
      </w:pPr>
      <w:r>
        <w:t>Manual 1: General Description and Study Management</w:t>
      </w:r>
    </w:p>
    <w:p w14:paraId="47627ABF" w14:textId="77777777" w:rsidR="00401489" w:rsidRDefault="00401489" w:rsidP="00401489">
      <w:pPr>
        <w:spacing w:after="60"/>
      </w:pPr>
      <w:r>
        <w:t>Manual 2: Home and Field Center Procedures</w:t>
      </w:r>
    </w:p>
    <w:p w14:paraId="1DFBEA14" w14:textId="05DC0BF7" w:rsidR="00720A7E" w:rsidRDefault="00720A7E" w:rsidP="00401489">
      <w:pPr>
        <w:spacing w:after="60"/>
      </w:pPr>
      <w:r>
        <w:t xml:space="preserve">Manual </w:t>
      </w:r>
      <w:r w:rsidR="00401489">
        <w:t>7</w:t>
      </w:r>
      <w:r w:rsidR="00CE68FC">
        <w:t>:</w:t>
      </w:r>
      <w:r w:rsidR="00CE68FC" w:rsidRPr="00CE68FC">
        <w:t xml:space="preserve"> Biospecimen Collection and Processing</w:t>
      </w:r>
    </w:p>
    <w:p w14:paraId="701F5E5D" w14:textId="25F25474" w:rsidR="0017577E" w:rsidDel="006530EE" w:rsidRDefault="0017577E" w:rsidP="00DB371D">
      <w:pPr>
        <w:spacing w:after="60"/>
        <w:rPr>
          <w:del w:id="12" w:author="Ring, Kim" w:date="2025-08-15T13:52:00Z" w16du:dateUtc="2025-08-15T17:52:00Z"/>
        </w:rPr>
      </w:pPr>
      <w:del w:id="13" w:author="Ring, Kim" w:date="2025-08-15T13:52:00Z" w16du:dateUtc="2025-08-15T17:52:00Z">
        <w:r w:rsidDel="006530EE">
          <w:delText>Manual 13: MRI Procedures</w:delText>
        </w:r>
      </w:del>
    </w:p>
    <w:p w14:paraId="3BC89F47" w14:textId="156D366D" w:rsidR="009307EF" w:rsidDel="006530EE" w:rsidRDefault="009307EF" w:rsidP="00DB371D">
      <w:pPr>
        <w:spacing w:after="60"/>
        <w:rPr>
          <w:del w:id="14" w:author="Ring, Kim" w:date="2025-08-15T13:52:00Z" w16du:dateUtc="2025-08-15T17:52:00Z"/>
        </w:rPr>
      </w:pPr>
      <w:del w:id="15" w:author="Ring, Kim" w:date="2025-08-15T13:52:00Z" w16du:dateUtc="2025-08-15T17:52:00Z">
        <w:r w:rsidDel="006530EE">
          <w:delText>Manual 15a/b: Echo</w:delText>
        </w:r>
      </w:del>
    </w:p>
    <w:p w14:paraId="47DA5D27" w14:textId="13B14D57" w:rsidR="00276F71" w:rsidRDefault="008F7201" w:rsidP="008F7201">
      <w:pPr>
        <w:spacing w:after="60"/>
      </w:pPr>
      <w:r w:rsidRPr="008F7201">
        <w:t>Manual 17: ARIC Neurocognitive Exam</w:t>
      </w:r>
    </w:p>
    <w:p w14:paraId="5B9AC1D4" w14:textId="7F7C73B0" w:rsidR="009307EF" w:rsidDel="006530EE" w:rsidRDefault="009307EF" w:rsidP="009840D4">
      <w:pPr>
        <w:spacing w:after="60"/>
        <w:rPr>
          <w:del w:id="16" w:author="Ring, Kim" w:date="2025-08-15T13:52:00Z" w16du:dateUtc="2025-08-15T17:52:00Z"/>
        </w:rPr>
      </w:pPr>
      <w:del w:id="17" w:author="Ring, Kim" w:date="2025-08-15T13:52:00Z" w16du:dateUtc="2025-08-15T17:52:00Z">
        <w:r w:rsidDel="006530EE">
          <w:delText>Manual 21: ZioPatch</w:delText>
        </w:r>
      </w:del>
    </w:p>
    <w:p w14:paraId="22CBD59F" w14:textId="1B13A6EA" w:rsidR="008F7201" w:rsidRDefault="009840D4" w:rsidP="009840D4">
      <w:pPr>
        <w:spacing w:after="60"/>
      </w:pPr>
      <w:r w:rsidRPr="009840D4">
        <w:t>Manual 22: Audiometry</w:t>
      </w:r>
    </w:p>
    <w:p w14:paraId="5AF719B2" w14:textId="03F3F394" w:rsidR="005536A2" w:rsidDel="006530EE" w:rsidRDefault="005536A2" w:rsidP="005536A2">
      <w:pPr>
        <w:spacing w:after="60"/>
        <w:rPr>
          <w:del w:id="18" w:author="Ring, Kim" w:date="2025-08-15T13:52:00Z" w16du:dateUtc="2025-08-15T17:52:00Z"/>
        </w:rPr>
      </w:pPr>
      <w:del w:id="19" w:author="Ring, Kim" w:date="2025-08-15T13:52:00Z" w16du:dateUtc="2025-08-15T17:52:00Z">
        <w:r w:rsidDel="006530EE">
          <w:delText>Manual 31: PET Procedures</w:delText>
        </w:r>
      </w:del>
    </w:p>
    <w:p w14:paraId="15C10B13" w14:textId="6BD16E3A" w:rsidR="009840D4" w:rsidRDefault="009840D4" w:rsidP="009840D4">
      <w:pPr>
        <w:spacing w:after="60"/>
      </w:pPr>
      <w:r>
        <w:t>Manual 32</w:t>
      </w:r>
      <w:r w:rsidR="00E12FE9">
        <w:t>:</w:t>
      </w:r>
      <w:r>
        <w:t xml:space="preserve"> Physical Function and Endurance</w:t>
      </w:r>
    </w:p>
    <w:p w14:paraId="29D2A036" w14:textId="1BD80A72" w:rsidR="009840D4" w:rsidRDefault="00E12FE9" w:rsidP="009840D4">
      <w:pPr>
        <w:spacing w:after="60"/>
      </w:pPr>
      <w:r>
        <w:t>Manual 33:</w:t>
      </w:r>
      <w:r w:rsidR="009840D4">
        <w:t xml:space="preserve"> Accelerometry</w:t>
      </w:r>
    </w:p>
    <w:p w14:paraId="1058F5F6" w14:textId="08D142A4" w:rsidR="009840D4" w:rsidDel="006530EE" w:rsidRDefault="00E12FE9" w:rsidP="009840D4">
      <w:pPr>
        <w:spacing w:after="60"/>
        <w:rPr>
          <w:del w:id="20" w:author="Ring, Kim" w:date="2025-08-15T13:52:00Z" w16du:dateUtc="2025-08-15T17:52:00Z"/>
        </w:rPr>
      </w:pPr>
      <w:del w:id="21" w:author="Ring, Kim" w:date="2025-08-15T13:52:00Z" w16du:dateUtc="2025-08-15T17:52:00Z">
        <w:r w:rsidDel="006530EE">
          <w:delText>Manual 34:</w:delText>
        </w:r>
        <w:r w:rsidR="009840D4" w:rsidDel="006530EE">
          <w:delText xml:space="preserve"> </w:delText>
        </w:r>
        <w:r w:rsidR="005811EF" w:rsidDel="006530EE">
          <w:delText>MRI and PET Procedures</w:delText>
        </w:r>
      </w:del>
    </w:p>
    <w:p w14:paraId="5CE1C3CD" w14:textId="77192D9D" w:rsidR="00E12D35" w:rsidDel="006530EE" w:rsidRDefault="00E12FE9" w:rsidP="009840D4">
      <w:pPr>
        <w:spacing w:after="60"/>
        <w:rPr>
          <w:del w:id="22" w:author="Ring, Kim" w:date="2025-08-15T13:52:00Z" w16du:dateUtc="2025-08-15T17:52:00Z"/>
        </w:rPr>
      </w:pPr>
      <w:del w:id="23" w:author="Ring, Kim" w:date="2025-08-15T13:52:00Z" w16du:dateUtc="2025-08-15T17:52:00Z">
        <w:r w:rsidDel="006530EE">
          <w:delText>Manual 35:</w:delText>
        </w:r>
        <w:r w:rsidR="009840D4" w:rsidDel="006530EE">
          <w:delText xml:space="preserve"> </w:delText>
        </w:r>
        <w:r w:rsidR="00CA1A6B" w:rsidDel="006530EE">
          <w:delText>PYP</w:delText>
        </w:r>
      </w:del>
    </w:p>
    <w:p w14:paraId="0FEDC248" w14:textId="3BEC092E" w:rsidR="002E6DFB" w:rsidRDefault="00CA1A6B" w:rsidP="009840D4">
      <w:pPr>
        <w:spacing w:after="60"/>
      </w:pPr>
      <w:r>
        <w:t>Manual 39: Continuous Glucose Monitoring</w:t>
      </w:r>
    </w:p>
    <w:p w14:paraId="5C39B32D" w14:textId="581C367A" w:rsidR="002E6DFB" w:rsidDel="006530EE" w:rsidRDefault="002E6DFB" w:rsidP="009840D4">
      <w:pPr>
        <w:spacing w:after="60"/>
        <w:rPr>
          <w:del w:id="24" w:author="Ring, Kim" w:date="2025-08-15T13:52:00Z" w16du:dateUtc="2025-08-15T17:52:00Z"/>
        </w:rPr>
      </w:pPr>
      <w:del w:id="25" w:author="Ring, Kim" w:date="2025-08-15T13:52:00Z" w16du:dateUtc="2025-08-15T17:52:00Z">
        <w:r w:rsidDel="006530EE">
          <w:delText>Manual 42: sIRB Reconsent</w:delText>
        </w:r>
      </w:del>
    </w:p>
    <w:p w14:paraId="155CF931" w14:textId="5A044B54" w:rsidR="009307EF" w:rsidDel="006530EE" w:rsidRDefault="009307EF" w:rsidP="009840D4">
      <w:pPr>
        <w:spacing w:after="60"/>
        <w:rPr>
          <w:del w:id="26" w:author="Ring, Kim" w:date="2025-08-15T13:51:00Z" w16du:dateUtc="2025-08-15T17:51:00Z"/>
        </w:rPr>
      </w:pPr>
      <w:del w:id="27" w:author="Ring, Kim" w:date="2025-08-15T13:51:00Z" w16du:dateUtc="2025-08-15T17:51:00Z">
        <w:r w:rsidDel="006530EE">
          <w:delText>Manual 47: Sleep</w:delText>
        </w:r>
      </w:del>
    </w:p>
    <w:p w14:paraId="03691095" w14:textId="2106B35D" w:rsidR="003C6EE1" w:rsidDel="006530EE" w:rsidRDefault="003C6EE1" w:rsidP="009840D4">
      <w:pPr>
        <w:spacing w:after="60"/>
        <w:rPr>
          <w:del w:id="28" w:author="Ring, Kim" w:date="2025-08-15T13:51:00Z" w16du:dateUtc="2025-08-15T17:51:00Z"/>
        </w:rPr>
      </w:pPr>
      <w:del w:id="29" w:author="Ring, Kim" w:date="2025-08-15T13:51:00Z" w16du:dateUtc="2025-08-15T17:51:00Z">
        <w:r w:rsidDel="006530EE">
          <w:delText>Manual 49: Fitbit</w:delText>
        </w:r>
      </w:del>
    </w:p>
    <w:p w14:paraId="20967F53" w14:textId="37C9D1C6" w:rsidR="008F7201" w:rsidRDefault="008F7201" w:rsidP="00E238AE">
      <w:pPr>
        <w:spacing w:after="60"/>
        <w:jc w:val="center"/>
      </w:pPr>
    </w:p>
    <w:p w14:paraId="54816D13" w14:textId="77777777" w:rsidR="008F7201" w:rsidRPr="001E5C3A" w:rsidRDefault="008F7201" w:rsidP="000224EC">
      <w:pPr>
        <w:spacing w:after="60"/>
      </w:pPr>
    </w:p>
    <w:p w14:paraId="6AC5CF3B" w14:textId="77777777" w:rsidR="003C02C0" w:rsidRPr="001E5C3A" w:rsidRDefault="003C02C0" w:rsidP="00A00F70">
      <w:pPr>
        <w:pStyle w:val="Heading1"/>
        <w:rPr>
          <w:rFonts w:hint="eastAsia"/>
        </w:rPr>
        <w:sectPr w:rsidR="003C02C0" w:rsidRPr="001E5C3A" w:rsidSect="00195B95">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864" w:left="1440" w:header="288" w:footer="432" w:gutter="0"/>
          <w:pgNumType w:fmt="lowerRoman"/>
          <w:cols w:space="720"/>
          <w:titlePg/>
          <w:docGrid w:linePitch="360"/>
        </w:sectPr>
      </w:pPr>
    </w:p>
    <w:p w14:paraId="4D806922" w14:textId="2DF257E8" w:rsidR="00B204BE" w:rsidRPr="001E5C3A" w:rsidRDefault="00256101" w:rsidP="00A00F70">
      <w:pPr>
        <w:pStyle w:val="Heading1"/>
        <w:rPr>
          <w:rFonts w:hint="eastAsia"/>
        </w:rPr>
      </w:pPr>
      <w:bookmarkStart w:id="33" w:name="_Toc447180229"/>
      <w:bookmarkStart w:id="34" w:name="_Toc160634707"/>
      <w:bookmarkEnd w:id="1"/>
      <w:bookmarkEnd w:id="11"/>
      <w:r w:rsidRPr="009D0635">
        <w:lastRenderedPageBreak/>
        <w:t>O</w:t>
      </w:r>
      <w:bookmarkEnd w:id="33"/>
      <w:r w:rsidR="00C96EF6" w:rsidRPr="009D0635">
        <w:t>verview</w:t>
      </w:r>
      <w:bookmarkEnd w:id="34"/>
      <w:r w:rsidR="00B204BE" w:rsidRPr="001E5C3A">
        <w:t xml:space="preserve"> </w:t>
      </w:r>
    </w:p>
    <w:p w14:paraId="66AF2550" w14:textId="1375801C" w:rsidR="00FB54C7" w:rsidRPr="001E5C3A" w:rsidRDefault="00B204BE" w:rsidP="004658FF">
      <w:r w:rsidRPr="001E5C3A">
        <w:t>This manual of operations</w:t>
      </w:r>
      <w:r w:rsidR="00214DB7" w:rsidRPr="001E5C3A">
        <w:t xml:space="preserve"> on</w:t>
      </w:r>
      <w:r w:rsidRPr="001E5C3A">
        <w:t xml:space="preserve"> </w:t>
      </w:r>
      <w:r w:rsidR="008F0C28" w:rsidRPr="001E5C3A">
        <w:t xml:space="preserve">Home and </w:t>
      </w:r>
      <w:r w:rsidRPr="001E5C3A">
        <w:t>Field Center Procedures is o</w:t>
      </w:r>
      <w:r w:rsidR="00214DB7" w:rsidRPr="001E5C3A">
        <w:t xml:space="preserve">ne of a series of </w:t>
      </w:r>
      <w:r w:rsidRPr="001E5C3A">
        <w:t xml:space="preserve">manuals of operation for the </w:t>
      </w:r>
      <w:r w:rsidR="004A7857" w:rsidRPr="001E5C3A">
        <w:t xml:space="preserve">re-examination of the </w:t>
      </w:r>
      <w:r w:rsidR="00FB54C7" w:rsidRPr="001E5C3A">
        <w:t xml:space="preserve">Atherosclerosis Risk in Communities (ARIC) </w:t>
      </w:r>
      <w:r w:rsidR="004A7857" w:rsidRPr="001E5C3A">
        <w:t>cohort (ARIC Visit</w:t>
      </w:r>
      <w:r w:rsidR="00D03984">
        <w:t>s</w:t>
      </w:r>
      <w:r w:rsidR="004A7857" w:rsidRPr="001E5C3A">
        <w:t>)</w:t>
      </w:r>
      <w:r w:rsidRPr="001E5C3A">
        <w:t>.</w:t>
      </w:r>
      <w:r w:rsidR="0066045A">
        <w:t xml:space="preserve"> </w:t>
      </w:r>
      <w:r w:rsidRPr="001E5C3A">
        <w:t xml:space="preserve">The </w:t>
      </w:r>
      <w:r w:rsidR="00FB54C7" w:rsidRPr="001E5C3A">
        <w:t>study is sponsored by the</w:t>
      </w:r>
      <w:r w:rsidRPr="001E5C3A">
        <w:t xml:space="preserve"> </w:t>
      </w:r>
      <w:r w:rsidR="00FB54C7" w:rsidRPr="001E5C3A">
        <w:t>National Heart, Lung, and Blood Institute, NIH.</w:t>
      </w:r>
    </w:p>
    <w:p w14:paraId="3AE34EB3" w14:textId="11D6D2BD" w:rsidR="00B204BE" w:rsidRPr="001E5C3A" w:rsidRDefault="00FB54C7" w:rsidP="004658FF">
      <w:r w:rsidRPr="001E5C3A">
        <w:t xml:space="preserve">The study procedures for this examination of </w:t>
      </w:r>
      <w:r w:rsidR="00214DB7" w:rsidRPr="001E5C3A">
        <w:t>the ARIC</w:t>
      </w:r>
      <w:r w:rsidR="004802CE">
        <w:t xml:space="preserve"> cohort</w:t>
      </w:r>
      <w:r w:rsidR="00214DB7" w:rsidRPr="001E5C3A">
        <w:t xml:space="preserve"> </w:t>
      </w:r>
      <w:r w:rsidRPr="001E5C3A">
        <w:t>are set out in</w:t>
      </w:r>
      <w:r w:rsidR="006459C2" w:rsidRPr="001E5C3A">
        <w:t xml:space="preserve"> separate </w:t>
      </w:r>
      <w:r w:rsidR="00B204BE" w:rsidRPr="001E5C3A">
        <w:t>manuals of operation.</w:t>
      </w:r>
      <w:r w:rsidR="009F4DE5">
        <w:t xml:space="preserve"> </w:t>
      </w:r>
      <w:r w:rsidR="00B204BE" w:rsidRPr="001E5C3A">
        <w:t xml:space="preserve">Manual 1 provides an overview of the background, aims, organization, and general objectives of the </w:t>
      </w:r>
      <w:r w:rsidR="00214DB7" w:rsidRPr="001E5C3A">
        <w:t>cohort re-examination</w:t>
      </w:r>
      <w:r w:rsidR="00B204BE" w:rsidRPr="001E5C3A">
        <w:t>.</w:t>
      </w:r>
      <w:r w:rsidR="0066045A">
        <w:t xml:space="preserve"> </w:t>
      </w:r>
      <w:r w:rsidR="00B204BE" w:rsidRPr="001E5C3A">
        <w:t xml:space="preserve">Manual 2 </w:t>
      </w:r>
      <w:r w:rsidR="0020696D" w:rsidRPr="001E5C3A">
        <w:t>refers</w:t>
      </w:r>
      <w:r w:rsidR="00214DB7" w:rsidRPr="001E5C3A">
        <w:t xml:space="preserve"> to</w:t>
      </w:r>
      <w:r w:rsidR="00B204BE" w:rsidRPr="001E5C3A">
        <w:t xml:space="preserve"> the </w:t>
      </w:r>
      <w:r w:rsidR="00003D97" w:rsidRPr="001E5C3A">
        <w:t xml:space="preserve">recruitment </w:t>
      </w:r>
      <w:r w:rsidRPr="001E5C3A">
        <w:t xml:space="preserve">and re-examination </w:t>
      </w:r>
      <w:r w:rsidR="00003D97" w:rsidRPr="001E5C3A">
        <w:t>of the ARIC cohort</w:t>
      </w:r>
      <w:r w:rsidRPr="001E5C3A">
        <w:t xml:space="preserve">. It </w:t>
      </w:r>
      <w:r w:rsidR="00003D97" w:rsidRPr="001E5C3A">
        <w:t xml:space="preserve">details the </w:t>
      </w:r>
      <w:r w:rsidR="00B204BE" w:rsidRPr="001E5C3A">
        <w:t xml:space="preserve">interviews and clinical measurements conducted as part of the </w:t>
      </w:r>
      <w:r w:rsidR="00003D97" w:rsidRPr="001E5C3A">
        <w:t xml:space="preserve">ARIC </w:t>
      </w:r>
      <w:r w:rsidR="00765902">
        <w:t>v</w:t>
      </w:r>
      <w:r w:rsidR="00003D97" w:rsidRPr="001E5C3A">
        <w:t xml:space="preserve">isit </w:t>
      </w:r>
      <w:r w:rsidR="00B204BE" w:rsidRPr="001E5C3A">
        <w:t xml:space="preserve">field center </w:t>
      </w:r>
      <w:r w:rsidR="006459C2" w:rsidRPr="001E5C3A">
        <w:t>and home examinations</w:t>
      </w:r>
      <w:r w:rsidR="00214DB7" w:rsidRPr="001E5C3A">
        <w:t>,</w:t>
      </w:r>
      <w:r w:rsidR="006459C2" w:rsidRPr="001E5C3A">
        <w:t xml:space="preserve"> </w:t>
      </w:r>
      <w:r w:rsidR="00003D97" w:rsidRPr="001E5C3A">
        <w:t>cross-referencing</w:t>
      </w:r>
      <w:r w:rsidR="00B204BE" w:rsidRPr="001E5C3A">
        <w:t xml:space="preserve"> the procedures </w:t>
      </w:r>
      <w:r w:rsidR="00003D97" w:rsidRPr="001E5C3A">
        <w:t xml:space="preserve">set out in other ARIC </w:t>
      </w:r>
      <w:r w:rsidR="00765902">
        <w:t>visit</w:t>
      </w:r>
      <w:r w:rsidRPr="001E5C3A">
        <w:t xml:space="preserve"> </w:t>
      </w:r>
      <w:r w:rsidR="00003D97" w:rsidRPr="001E5C3A">
        <w:t xml:space="preserve">protocol </w:t>
      </w:r>
      <w:r w:rsidR="006459C2" w:rsidRPr="001E5C3A">
        <w:t>manual</w:t>
      </w:r>
      <w:r w:rsidR="00003D97" w:rsidRPr="001E5C3A">
        <w:t>s</w:t>
      </w:r>
      <w:r w:rsidRPr="001E5C3A">
        <w:t xml:space="preserve"> and those conducted by studies ancillary to ARIC</w:t>
      </w:r>
      <w:r w:rsidR="005A7C22" w:rsidRPr="001E5C3A">
        <w:t>. T</w:t>
      </w:r>
      <w:r w:rsidR="00B204BE" w:rsidRPr="001E5C3A">
        <w:t xml:space="preserve">he </w:t>
      </w:r>
      <w:r w:rsidR="005A7C22" w:rsidRPr="001E5C3A">
        <w:t xml:space="preserve">procedures and interviews </w:t>
      </w:r>
      <w:r w:rsidR="00B204BE" w:rsidRPr="001E5C3A">
        <w:t xml:space="preserve">are presented </w:t>
      </w:r>
      <w:r w:rsidR="00003D97" w:rsidRPr="001E5C3A">
        <w:t xml:space="preserve">below </w:t>
      </w:r>
      <w:r w:rsidR="005A7C22" w:rsidRPr="001E5C3A">
        <w:t xml:space="preserve">approximately </w:t>
      </w:r>
      <w:r w:rsidR="00B204BE" w:rsidRPr="001E5C3A">
        <w:t>in the order in which they occur</w:t>
      </w:r>
      <w:r w:rsidR="005A7C22" w:rsidRPr="001E5C3A">
        <w:t xml:space="preserve">, and </w:t>
      </w:r>
      <w:r w:rsidR="00B204BE" w:rsidRPr="001E5C3A">
        <w:t>in alphabetical order</w:t>
      </w:r>
      <w:r w:rsidR="005A7C22" w:rsidRPr="001E5C3A">
        <w:t xml:space="preserve"> within blocks of interviews</w:t>
      </w:r>
      <w:r w:rsidR="00B204BE" w:rsidRPr="001E5C3A">
        <w:t>.</w:t>
      </w:r>
      <w:r w:rsidR="00CB498E">
        <w:t xml:space="preserve"> Appendix 1</w:t>
      </w:r>
      <w:r w:rsidR="003A150D">
        <w:t xml:space="preserve"> includes recruitment materials related to the visit</w:t>
      </w:r>
      <w:r w:rsidR="001546B4">
        <w:t xml:space="preserve">, including recruitment </w:t>
      </w:r>
      <w:r w:rsidR="003A150D">
        <w:t>letters and scripts.</w:t>
      </w:r>
      <w:r w:rsidR="006123A0">
        <w:t xml:space="preserve"> </w:t>
      </w:r>
      <w:r w:rsidR="003C7215">
        <w:t>Appendix 2</w:t>
      </w:r>
      <w:r w:rsidR="006123A0">
        <w:t xml:space="preserve"> </w:t>
      </w:r>
      <w:r w:rsidR="005A7C22" w:rsidRPr="001E5C3A">
        <w:t>list</w:t>
      </w:r>
      <w:r w:rsidR="003C7215">
        <w:t>s</w:t>
      </w:r>
      <w:r w:rsidR="00B204BE" w:rsidRPr="001E5C3A">
        <w:t xml:space="preserve"> the main components of the </w:t>
      </w:r>
      <w:r w:rsidR="003C7215">
        <w:t>h</w:t>
      </w:r>
      <w:r w:rsidR="0055447C" w:rsidRPr="001E5C3A">
        <w:t xml:space="preserve">ome and </w:t>
      </w:r>
      <w:r w:rsidR="00B204BE" w:rsidRPr="001E5C3A">
        <w:t>field center examination</w:t>
      </w:r>
      <w:r w:rsidR="005A7C22" w:rsidRPr="001E5C3A">
        <w:t>s</w:t>
      </w:r>
      <w:r w:rsidR="00003D97" w:rsidRPr="001E5C3A">
        <w:t xml:space="preserve">, with </w:t>
      </w:r>
      <w:r w:rsidR="005A7C22" w:rsidRPr="001E5C3A">
        <w:t>reference</w:t>
      </w:r>
      <w:r w:rsidR="00B204BE" w:rsidRPr="001E5C3A">
        <w:t xml:space="preserve"> </w:t>
      </w:r>
      <w:r w:rsidR="00003D97" w:rsidRPr="001E5C3A">
        <w:t xml:space="preserve">to </w:t>
      </w:r>
      <w:r w:rsidR="005A7C22" w:rsidRPr="001E5C3A">
        <w:t>their</w:t>
      </w:r>
      <w:r w:rsidR="00B204BE" w:rsidRPr="001E5C3A">
        <w:t xml:space="preserve"> respective </w:t>
      </w:r>
      <w:r w:rsidR="006459C2" w:rsidRPr="001E5C3A">
        <w:t>study forms</w:t>
      </w:r>
      <w:r w:rsidR="00B204BE" w:rsidRPr="001E5C3A">
        <w:t>.</w:t>
      </w:r>
    </w:p>
    <w:p w14:paraId="35A5E2DB" w14:textId="0F003719" w:rsidR="005A7C22" w:rsidRDefault="00FB54C7" w:rsidP="004658FF">
      <w:r w:rsidRPr="001E5C3A">
        <w:t xml:space="preserve">As all previous examinations of the ARIC cohort, </w:t>
      </w:r>
      <w:r w:rsidR="00765902">
        <w:t>the visit</w:t>
      </w:r>
      <w:r w:rsidRPr="001E5C3A">
        <w:t xml:space="preserve"> is conducted following </w:t>
      </w:r>
      <w:r w:rsidR="00B204BE" w:rsidRPr="001E5C3A">
        <w:t>strict</w:t>
      </w:r>
      <w:r w:rsidRPr="001E5C3A">
        <w:t>ly</w:t>
      </w:r>
      <w:r w:rsidR="00B204BE" w:rsidRPr="001E5C3A">
        <w:t xml:space="preserve"> standardiz</w:t>
      </w:r>
      <w:r w:rsidRPr="001E5C3A">
        <w:t>ed</w:t>
      </w:r>
      <w:r w:rsidR="00B204BE" w:rsidRPr="001E5C3A">
        <w:t xml:space="preserve"> </w:t>
      </w:r>
      <w:r w:rsidRPr="001E5C3A">
        <w:t xml:space="preserve">protocols </w:t>
      </w:r>
      <w:r w:rsidR="00B204BE" w:rsidRPr="001E5C3A">
        <w:t xml:space="preserve">of the </w:t>
      </w:r>
      <w:r w:rsidR="006459C2" w:rsidRPr="001E5C3A">
        <w:t xml:space="preserve">interviews and </w:t>
      </w:r>
      <w:r w:rsidR="00B204BE" w:rsidRPr="001E5C3A">
        <w:t>examination</w:t>
      </w:r>
      <w:r w:rsidR="006459C2" w:rsidRPr="001E5C3A">
        <w:t xml:space="preserve"> procedures </w:t>
      </w:r>
      <w:r w:rsidR="00B204BE" w:rsidRPr="001E5C3A">
        <w:t xml:space="preserve">across all field sites </w:t>
      </w:r>
      <w:r w:rsidR="006459C2" w:rsidRPr="001E5C3A">
        <w:t>and throughout the duration of the study</w:t>
      </w:r>
      <w:r w:rsidRPr="001E5C3A">
        <w:t xml:space="preserve">, </w:t>
      </w:r>
      <w:proofErr w:type="gramStart"/>
      <w:r w:rsidRPr="001E5C3A">
        <w:t>in order to</w:t>
      </w:r>
      <w:proofErr w:type="gramEnd"/>
      <w:r w:rsidRPr="001E5C3A">
        <w:t xml:space="preserve"> optimize data quality.</w:t>
      </w:r>
      <w:r w:rsidR="0066045A">
        <w:t xml:space="preserve"> </w:t>
      </w:r>
      <w:r w:rsidR="00476710" w:rsidRPr="001E5C3A">
        <w:t xml:space="preserve">Accordingly, </w:t>
      </w:r>
      <w:r w:rsidR="006459C2" w:rsidRPr="001E5C3A">
        <w:t>all</w:t>
      </w:r>
      <w:r w:rsidR="00B204BE" w:rsidRPr="001E5C3A">
        <w:t xml:space="preserve"> </w:t>
      </w:r>
      <w:r w:rsidR="002A6571" w:rsidRPr="001E5C3A">
        <w:t>ARIC</w:t>
      </w:r>
      <w:r w:rsidR="0020696D" w:rsidRPr="001E5C3A">
        <w:t xml:space="preserve"> field center personnel</w:t>
      </w:r>
      <w:r w:rsidR="006459C2" w:rsidRPr="001E5C3A">
        <w:t xml:space="preserve"> </w:t>
      </w:r>
      <w:r w:rsidR="00476710" w:rsidRPr="001E5C3A">
        <w:t xml:space="preserve">must be </w:t>
      </w:r>
      <w:r w:rsidR="006459C2" w:rsidRPr="001E5C3A">
        <w:t xml:space="preserve">fully </w:t>
      </w:r>
      <w:r w:rsidR="00B204BE" w:rsidRPr="001E5C3A">
        <w:t>familiar with this manual of procedures</w:t>
      </w:r>
      <w:r w:rsidR="005A7C22" w:rsidRPr="001E5C3A">
        <w:t>,</w:t>
      </w:r>
      <w:r w:rsidR="00B204BE" w:rsidRPr="001E5C3A">
        <w:t xml:space="preserve"> be trained and certified in the procedures </w:t>
      </w:r>
      <w:r w:rsidR="00476710" w:rsidRPr="001E5C3A">
        <w:t xml:space="preserve">as </w:t>
      </w:r>
      <w:r w:rsidR="00B204BE" w:rsidRPr="001E5C3A">
        <w:t xml:space="preserve">described </w:t>
      </w:r>
      <w:r w:rsidR="0020696D" w:rsidRPr="001E5C3A">
        <w:t xml:space="preserve">in </w:t>
      </w:r>
      <w:r w:rsidR="00A023F2">
        <w:t xml:space="preserve">this </w:t>
      </w:r>
      <w:proofErr w:type="gramStart"/>
      <w:r w:rsidR="00A023F2">
        <w:t>manual</w:t>
      </w:r>
      <w:r w:rsidR="0020696D" w:rsidRPr="001E5C3A">
        <w:t xml:space="preserve">, </w:t>
      </w:r>
      <w:r w:rsidR="00B204BE" w:rsidRPr="001E5C3A">
        <w:t>and</w:t>
      </w:r>
      <w:proofErr w:type="gramEnd"/>
      <w:r w:rsidR="00B204BE" w:rsidRPr="001E5C3A">
        <w:t xml:space="preserve"> remain standardized throughout the data collection phase.</w:t>
      </w:r>
      <w:r w:rsidR="0066045A">
        <w:t xml:space="preserve"> </w:t>
      </w:r>
      <w:r w:rsidR="00347694">
        <w:t>Procedures related to</w:t>
      </w:r>
      <w:r w:rsidR="002A611D">
        <w:t xml:space="preserve"> c</w:t>
      </w:r>
      <w:r w:rsidR="00743C46">
        <w:t xml:space="preserve">ertification </w:t>
      </w:r>
      <w:r w:rsidR="00347694">
        <w:t>tracking</w:t>
      </w:r>
      <w:r w:rsidR="002A611D">
        <w:t xml:space="preserve"> and</w:t>
      </w:r>
      <w:r w:rsidR="00743C46">
        <w:t xml:space="preserve"> </w:t>
      </w:r>
      <w:r w:rsidR="002A611D">
        <w:t xml:space="preserve">persons responsible for reporting certifications to the CC </w:t>
      </w:r>
      <w:r w:rsidR="008C7216">
        <w:t>are</w:t>
      </w:r>
      <w:r w:rsidR="00743C46">
        <w:t xml:space="preserve"> described in </w:t>
      </w:r>
      <w:r w:rsidR="00410C2B">
        <w:t xml:space="preserve">section </w:t>
      </w:r>
      <w:r w:rsidR="00410C2B">
        <w:fldChar w:fldCharType="begin"/>
      </w:r>
      <w:r w:rsidR="00410C2B">
        <w:instrText xml:space="preserve"> REF _Ref21333805 \r \h </w:instrText>
      </w:r>
      <w:r w:rsidR="00410C2B">
        <w:fldChar w:fldCharType="separate"/>
      </w:r>
      <w:r w:rsidR="0036690F">
        <w:t>23.2</w:t>
      </w:r>
      <w:r w:rsidR="00410C2B">
        <w:fldChar w:fldCharType="end"/>
      </w:r>
      <w:r w:rsidR="00743C46">
        <w:t xml:space="preserve">. </w:t>
      </w:r>
      <w:r w:rsidR="0020696D" w:rsidRPr="001E5C3A">
        <w:t xml:space="preserve">Mastery of the </w:t>
      </w:r>
      <w:r w:rsidR="00B204BE" w:rsidRPr="001E5C3A">
        <w:t>procedures de</w:t>
      </w:r>
      <w:r w:rsidR="006459C2" w:rsidRPr="001E5C3A">
        <w:t xml:space="preserve">scribed </w:t>
      </w:r>
      <w:r w:rsidR="00B204BE" w:rsidRPr="001E5C3A">
        <w:t xml:space="preserve">in this manual is required so that patterns in the ARIC data can reflect differences between study participants and </w:t>
      </w:r>
      <w:r w:rsidR="004B5BED" w:rsidRPr="001E5C3A">
        <w:t xml:space="preserve">their characteristics </w:t>
      </w:r>
      <w:r w:rsidR="00B204BE" w:rsidRPr="001E5C3A">
        <w:t xml:space="preserve">as opposed to differences between study technicians or </w:t>
      </w:r>
      <w:r w:rsidR="005A7C22" w:rsidRPr="001E5C3A">
        <w:t>study center</w:t>
      </w:r>
      <w:r w:rsidR="004802CE">
        <w:t>s</w:t>
      </w:r>
      <w:r w:rsidR="00B204BE" w:rsidRPr="001E5C3A">
        <w:t>.</w:t>
      </w:r>
    </w:p>
    <w:p w14:paraId="7D65C1A5" w14:textId="2132FDA7" w:rsidR="009F4DE5" w:rsidRPr="001E5C3A" w:rsidRDefault="009F4DE5" w:rsidP="004658FF">
      <w:r>
        <w:t xml:space="preserve">This manual </w:t>
      </w:r>
      <w:r w:rsidR="002B1042">
        <w:t xml:space="preserve">mainly covers Visit </w:t>
      </w:r>
      <w:r w:rsidR="00D61E52">
        <w:t>1</w:t>
      </w:r>
      <w:ins w:id="35" w:author="Scott, Mirela" w:date="2025-07-15T09:59:00Z" w16du:dateUtc="2025-07-15T13:59:00Z">
        <w:r w:rsidR="00412F30">
          <w:t>2</w:t>
        </w:r>
      </w:ins>
      <w:del w:id="36" w:author="Scott, Mirela" w:date="2025-07-15T09:59:00Z" w16du:dateUtc="2025-07-15T13:59:00Z">
        <w:r w:rsidR="009307EF" w:rsidDel="00412F30">
          <w:delText>1</w:delText>
        </w:r>
      </w:del>
      <w:r w:rsidR="002B1042">
        <w:t xml:space="preserve">, but also introduces some concepts of </w:t>
      </w:r>
      <w:r>
        <w:t>future visits</w:t>
      </w:r>
      <w:r w:rsidR="00D61E52">
        <w:t>.</w:t>
      </w:r>
      <w:r w:rsidR="004A0685">
        <w:t xml:space="preserve">  </w:t>
      </w:r>
      <w:r w:rsidR="009307EF">
        <w:t xml:space="preserve">The manual includes </w:t>
      </w:r>
      <w:r w:rsidR="00185986">
        <w:t>language</w:t>
      </w:r>
      <w:r w:rsidR="009307EF">
        <w:t>, such as</w:t>
      </w:r>
      <w:r w:rsidR="008E573C">
        <w:t xml:space="preserve">: </w:t>
      </w:r>
      <w:r w:rsidR="00185986">
        <w:t>“If a blood draw is not part of the visit…” or “If a bloo</w:t>
      </w:r>
      <w:r w:rsidR="008E573C">
        <w:t>d draw is part of the visit…”</w:t>
      </w:r>
      <w:r w:rsidR="00195189">
        <w:t xml:space="preserve"> to encompass visits that do not include certain components</w:t>
      </w:r>
      <w:r w:rsidR="008E573C">
        <w:t>.</w:t>
      </w:r>
      <w:r w:rsidR="009307EF">
        <w:t xml:space="preserve"> </w:t>
      </w:r>
      <w:r w:rsidR="00195189">
        <w:t>Note that b</w:t>
      </w:r>
      <w:r w:rsidR="009307EF">
        <w:t>iospecimen collection is part of Visit 1</w:t>
      </w:r>
      <w:ins w:id="37" w:author="Scott, Mirela" w:date="2025-07-15T09:59:00Z" w16du:dateUtc="2025-07-15T13:59:00Z">
        <w:r w:rsidR="00412F30">
          <w:t>2</w:t>
        </w:r>
      </w:ins>
      <w:del w:id="38" w:author="Scott, Mirela" w:date="2025-07-15T09:59:00Z" w16du:dateUtc="2025-07-15T13:59:00Z">
        <w:r w:rsidR="009307EF" w:rsidDel="00412F30">
          <w:delText>1</w:delText>
        </w:r>
      </w:del>
      <w:r w:rsidR="009307EF">
        <w:t>.</w:t>
      </w:r>
      <w:r w:rsidR="004A0685">
        <w:t xml:space="preserve"> </w:t>
      </w:r>
      <w:r w:rsidR="00D61E52">
        <w:t>There may be additional content in this manual not directly applicable to the current visit, but relevant for future visits.</w:t>
      </w:r>
    </w:p>
    <w:p w14:paraId="37FCC480" w14:textId="0593DAA1" w:rsidR="00B204BE" w:rsidRPr="001E5C3A" w:rsidRDefault="00B204BE" w:rsidP="004658FF">
      <w:r w:rsidRPr="001E5C3A">
        <w:t xml:space="preserve">To the degree that this is applicable, the description of each interview/exam component in this manual includes a brief rationale for its use, operational procedures, </w:t>
      </w:r>
      <w:r w:rsidR="002A6571" w:rsidRPr="001E5C3A">
        <w:t>a reference to</w:t>
      </w:r>
      <w:r w:rsidRPr="001E5C3A">
        <w:t xml:space="preserve"> training requirements and certification criteria, </w:t>
      </w:r>
      <w:r w:rsidR="002A6571" w:rsidRPr="001E5C3A">
        <w:t xml:space="preserve">and mention of the </w:t>
      </w:r>
      <w:r w:rsidRPr="001E5C3A">
        <w:t>quality assurance measures</w:t>
      </w:r>
      <w:r w:rsidR="006E7B3F" w:rsidRPr="001E5C3A">
        <w:t>.</w:t>
      </w:r>
    </w:p>
    <w:p w14:paraId="770B2D47" w14:textId="074749E9" w:rsidR="003E753F" w:rsidRPr="001E5C3A" w:rsidRDefault="003E753F" w:rsidP="004775C4">
      <w:bookmarkStart w:id="39" w:name="_Toc289368737"/>
      <w:bookmarkStart w:id="40" w:name="_Toc90976124"/>
      <w:bookmarkStart w:id="41" w:name="_Toc90979102"/>
      <w:bookmarkStart w:id="42" w:name="_Toc90979490"/>
      <w:bookmarkStart w:id="43" w:name="_Toc90979703"/>
      <w:bookmarkStart w:id="44" w:name="_Toc90980140"/>
      <w:bookmarkStart w:id="45" w:name="_Toc90899832"/>
      <w:bookmarkStart w:id="46" w:name="_Toc90969351"/>
      <w:bookmarkStart w:id="47" w:name="_Toc90972208"/>
      <w:bookmarkStart w:id="48" w:name="_Toc175128649"/>
      <w:bookmarkStart w:id="49" w:name="_Toc175130206"/>
      <w:bookmarkStart w:id="50" w:name="_Toc175381338"/>
      <w:bookmarkStart w:id="51" w:name="_Toc273700198"/>
    </w:p>
    <w:p w14:paraId="7739611E" w14:textId="77777777" w:rsidR="00044A62" w:rsidRPr="001E5C3A" w:rsidRDefault="00044A62">
      <w:pPr>
        <w:spacing w:after="0"/>
        <w:rPr>
          <w:rFonts w:eastAsia="MS Mincho"/>
          <w:b/>
        </w:rPr>
      </w:pPr>
      <w:bookmarkStart w:id="52" w:name="_Toc447180230"/>
      <w:bookmarkStart w:id="53" w:name="_Toc289368739"/>
      <w:bookmarkEnd w:id="39"/>
      <w:r w:rsidRPr="001E5C3A">
        <w:br w:type="page"/>
      </w:r>
    </w:p>
    <w:p w14:paraId="3BD3043C" w14:textId="6A867A28" w:rsidR="007F0E66" w:rsidRPr="001E5C3A" w:rsidRDefault="00256101" w:rsidP="00A00F70">
      <w:pPr>
        <w:pStyle w:val="Heading1"/>
        <w:rPr>
          <w:rFonts w:hint="eastAsia"/>
        </w:rPr>
      </w:pPr>
      <w:bookmarkStart w:id="54" w:name="_Toc160634708"/>
      <w:r w:rsidRPr="001E5C3A">
        <w:lastRenderedPageBreak/>
        <w:t>L</w:t>
      </w:r>
      <w:r w:rsidR="00C659B8">
        <w:t>ist of</w:t>
      </w:r>
      <w:r w:rsidRPr="001E5C3A">
        <w:t xml:space="preserve"> A</w:t>
      </w:r>
      <w:bookmarkEnd w:id="52"/>
      <w:r w:rsidR="00C659B8">
        <w:t>bbreviations</w:t>
      </w:r>
      <w:bookmarkEnd w:id="54"/>
    </w:p>
    <w:p w14:paraId="64580690" w14:textId="7BEE0292" w:rsidR="00A430F1" w:rsidRDefault="00A430F1" w:rsidP="001B5DCE">
      <w:pPr>
        <w:spacing w:after="60"/>
      </w:pPr>
      <w:r>
        <w:t>AFU</w:t>
      </w:r>
      <w:r>
        <w:tab/>
      </w:r>
      <w:r>
        <w:tab/>
      </w:r>
      <w:r w:rsidR="0044269D">
        <w:t xml:space="preserve">Annual </w:t>
      </w:r>
      <w:r w:rsidR="00CB05B7">
        <w:t>f</w:t>
      </w:r>
      <w:r w:rsidR="0044269D">
        <w:t>ollow-up</w:t>
      </w:r>
    </w:p>
    <w:p w14:paraId="2956486B" w14:textId="47E5F2DF" w:rsidR="0054170C" w:rsidRPr="001E5C3A" w:rsidRDefault="0054170C" w:rsidP="001B5DCE">
      <w:pPr>
        <w:spacing w:after="60"/>
      </w:pPr>
      <w:r w:rsidRPr="001E5C3A">
        <w:t>ARIC</w:t>
      </w:r>
      <w:r w:rsidR="007C2EAD" w:rsidRPr="001E5C3A">
        <w:tab/>
      </w:r>
      <w:r w:rsidR="007C2EAD" w:rsidRPr="001E5C3A">
        <w:tab/>
        <w:t>Atherosclerosis Risk in Communities Study</w:t>
      </w:r>
    </w:p>
    <w:p w14:paraId="2E4AA241" w14:textId="4DB3C906" w:rsidR="005E75C7" w:rsidRDefault="005E75C7" w:rsidP="001B5DCE">
      <w:pPr>
        <w:spacing w:after="60"/>
      </w:pPr>
      <w:r>
        <w:t>BP</w:t>
      </w:r>
      <w:r>
        <w:tab/>
      </w:r>
      <w:r>
        <w:tab/>
        <w:t xml:space="preserve">Blood </w:t>
      </w:r>
      <w:r w:rsidR="00F73D00">
        <w:t>pressure</w:t>
      </w:r>
    </w:p>
    <w:p w14:paraId="513298F6" w14:textId="77777777" w:rsidR="008F7698" w:rsidRPr="001E5C3A" w:rsidRDefault="008F7698" w:rsidP="008F7698">
      <w:pPr>
        <w:spacing w:after="60"/>
      </w:pPr>
      <w:r w:rsidRPr="001E5C3A">
        <w:t>CC</w:t>
      </w:r>
      <w:r w:rsidRPr="001E5C3A">
        <w:tab/>
      </w:r>
      <w:r w:rsidRPr="001E5C3A">
        <w:tab/>
        <w:t>Coordinating Center</w:t>
      </w:r>
    </w:p>
    <w:p w14:paraId="0FD7B499" w14:textId="482C0576" w:rsidR="00750483" w:rsidRDefault="00750483" w:rsidP="00750483">
      <w:pPr>
        <w:spacing w:after="60"/>
      </w:pPr>
      <w:r w:rsidRPr="001E5C3A">
        <w:t>CDART</w:t>
      </w:r>
      <w:r w:rsidRPr="001E5C3A">
        <w:tab/>
        <w:t>Carolina Data Acquisition and Reporting Tool</w:t>
      </w:r>
    </w:p>
    <w:p w14:paraId="5BDA6B77" w14:textId="4F681C1B" w:rsidR="00080FB3" w:rsidRDefault="008F7698" w:rsidP="00750483">
      <w:pPr>
        <w:spacing w:after="60"/>
      </w:pPr>
      <w:r>
        <w:t>CDR</w:t>
      </w:r>
      <w:r>
        <w:tab/>
      </w:r>
      <w:r>
        <w:tab/>
      </w:r>
      <w:r w:rsidR="00080FB3" w:rsidRPr="00080FB3">
        <w:t>Clinical Dementia Rating Scale</w:t>
      </w:r>
    </w:p>
    <w:p w14:paraId="680B2A86" w14:textId="72422F1D" w:rsidR="008915F0" w:rsidRPr="001E5C3A" w:rsidRDefault="008915F0" w:rsidP="00750483">
      <w:pPr>
        <w:spacing w:after="60"/>
      </w:pPr>
      <w:r>
        <w:t>CES-D</w:t>
      </w:r>
      <w:r>
        <w:tab/>
      </w:r>
      <w:r>
        <w:tab/>
      </w:r>
      <w:r w:rsidRPr="008915F0">
        <w:t>Center for Epidemiologic Studies Depression Scale</w:t>
      </w:r>
    </w:p>
    <w:p w14:paraId="40865573" w14:textId="3F0EC86A" w:rsidR="001B70F9" w:rsidRDefault="001B70F9" w:rsidP="00750483">
      <w:pPr>
        <w:spacing w:after="60"/>
      </w:pPr>
      <w:r>
        <w:t>CIU</w:t>
      </w:r>
      <w:r>
        <w:tab/>
      </w:r>
      <w:r>
        <w:tab/>
        <w:t xml:space="preserve">Contact Information Update </w:t>
      </w:r>
      <w:r w:rsidR="00462089">
        <w:t>f</w:t>
      </w:r>
      <w:r w:rsidR="00462089" w:rsidRPr="001B70F9">
        <w:t>orm</w:t>
      </w:r>
    </w:p>
    <w:p w14:paraId="0CF767A5" w14:textId="21E61883" w:rsidR="00750483" w:rsidRPr="001E5C3A" w:rsidRDefault="00750483" w:rsidP="00750483">
      <w:pPr>
        <w:spacing w:after="60"/>
      </w:pPr>
      <w:r w:rsidRPr="001E5C3A">
        <w:t>DBP</w:t>
      </w:r>
      <w:r w:rsidRPr="001E5C3A">
        <w:tab/>
      </w:r>
      <w:r w:rsidRPr="001E5C3A">
        <w:tab/>
        <w:t xml:space="preserve">Diastolic </w:t>
      </w:r>
      <w:r w:rsidR="00F73D00">
        <w:t>b</w:t>
      </w:r>
      <w:r w:rsidR="00F73D00" w:rsidRPr="001E5C3A">
        <w:t xml:space="preserve">lood </w:t>
      </w:r>
      <w:r w:rsidR="00F73D00">
        <w:t>p</w:t>
      </w:r>
      <w:r w:rsidR="00F73D00" w:rsidRPr="001E5C3A">
        <w:t>ressure</w:t>
      </w:r>
    </w:p>
    <w:p w14:paraId="56FDECAA" w14:textId="27853A15" w:rsidR="00750483" w:rsidRDefault="00750483" w:rsidP="001B5DCE">
      <w:pPr>
        <w:spacing w:after="60"/>
      </w:pPr>
      <w:r>
        <w:t>DMS</w:t>
      </w:r>
      <w:r>
        <w:tab/>
      </w:r>
      <w:r>
        <w:tab/>
        <w:t xml:space="preserve">Data </w:t>
      </w:r>
      <w:r w:rsidR="00CA6CAB">
        <w:t>management system</w:t>
      </w:r>
    </w:p>
    <w:p w14:paraId="71F7E04C" w14:textId="5F7EBBE8" w:rsidR="00750483" w:rsidRPr="001E5C3A" w:rsidRDefault="00750483" w:rsidP="00AA5A51">
      <w:pPr>
        <w:spacing w:after="60"/>
        <w:ind w:left="1440" w:hanging="1440"/>
      </w:pPr>
      <w:r w:rsidRPr="001E5C3A">
        <w:t>EPICARE</w:t>
      </w:r>
      <w:r w:rsidRPr="001E5C3A">
        <w:tab/>
        <w:t>Epidemiological Cardiology Research Ctr</w:t>
      </w:r>
      <w:r w:rsidR="00C71D07">
        <w:t xml:space="preserve"> </w:t>
      </w:r>
      <w:r w:rsidR="00642B88">
        <w:t>(</w:t>
      </w:r>
      <w:r w:rsidR="00C71D07">
        <w:t>ECG Reading Center at Wake Forest</w:t>
      </w:r>
      <w:r w:rsidR="00642B88">
        <w:t>)</w:t>
      </w:r>
    </w:p>
    <w:p w14:paraId="4D64A504" w14:textId="77F78795" w:rsidR="00750483" w:rsidRDefault="00750483" w:rsidP="00750483">
      <w:pPr>
        <w:spacing w:after="60"/>
      </w:pPr>
      <w:r>
        <w:t>ER</w:t>
      </w:r>
      <w:r>
        <w:tab/>
      </w:r>
      <w:r>
        <w:tab/>
        <w:t xml:space="preserve">Emergency </w:t>
      </w:r>
      <w:r w:rsidR="000872E7">
        <w:t>room</w:t>
      </w:r>
    </w:p>
    <w:p w14:paraId="12DD50C1" w14:textId="4F844409" w:rsidR="00673CB9" w:rsidRDefault="00673CB9" w:rsidP="00750483">
      <w:pPr>
        <w:spacing w:after="60"/>
      </w:pPr>
      <w:r>
        <w:t>ICT</w:t>
      </w:r>
      <w:r>
        <w:tab/>
      </w:r>
      <w:r>
        <w:tab/>
      </w:r>
      <w:r w:rsidRPr="001E5C3A">
        <w:t>Informed Consent Tracking</w:t>
      </w:r>
      <w:r>
        <w:t xml:space="preserve"> </w:t>
      </w:r>
      <w:r w:rsidR="00462089">
        <w:t>form</w:t>
      </w:r>
    </w:p>
    <w:p w14:paraId="1215A363" w14:textId="79B66158" w:rsidR="00B443CE" w:rsidRDefault="00B443CE" w:rsidP="00750483">
      <w:pPr>
        <w:spacing w:after="60"/>
      </w:pPr>
      <w:r w:rsidRPr="00B443CE">
        <w:t>IRB</w:t>
      </w:r>
      <w:r w:rsidRPr="00B443CE">
        <w:tab/>
      </w:r>
      <w:r w:rsidRPr="00B443CE">
        <w:tab/>
        <w:t>Institutional Review Board</w:t>
      </w:r>
    </w:p>
    <w:p w14:paraId="64C16261" w14:textId="71491F52" w:rsidR="000F3F6E" w:rsidRPr="00B443CE" w:rsidRDefault="000F3F6E" w:rsidP="00750483">
      <w:pPr>
        <w:spacing w:after="60"/>
      </w:pPr>
      <w:r>
        <w:t>LAR</w:t>
      </w:r>
      <w:r>
        <w:tab/>
      </w:r>
      <w:r>
        <w:tab/>
        <w:t>Legally Authorized Representative</w:t>
      </w:r>
    </w:p>
    <w:p w14:paraId="2EA49205" w14:textId="4E19E078" w:rsidR="00750483" w:rsidRDefault="00750483" w:rsidP="00750483">
      <w:pPr>
        <w:spacing w:after="60"/>
      </w:pPr>
      <w:r w:rsidRPr="001E5C3A">
        <w:t>LTCF</w:t>
      </w:r>
      <w:r w:rsidRPr="001E5C3A">
        <w:tab/>
      </w:r>
      <w:r w:rsidRPr="001E5C3A">
        <w:tab/>
        <w:t>Long term care facility</w:t>
      </w:r>
    </w:p>
    <w:p w14:paraId="51C540BF" w14:textId="7DC937ED" w:rsidR="001B688C" w:rsidRDefault="001B688C" w:rsidP="00750483">
      <w:pPr>
        <w:spacing w:after="60"/>
      </w:pPr>
      <w:r>
        <w:t>MCI</w:t>
      </w:r>
      <w:r>
        <w:tab/>
      </w:r>
      <w:r>
        <w:tab/>
        <w:t>M</w:t>
      </w:r>
      <w:r w:rsidRPr="001B688C">
        <w:t xml:space="preserve">ild </w:t>
      </w:r>
      <w:r w:rsidR="00644442">
        <w:t>cognitive i</w:t>
      </w:r>
      <w:r w:rsidR="00644442" w:rsidRPr="001B688C">
        <w:t>mpairment</w:t>
      </w:r>
    </w:p>
    <w:p w14:paraId="0D732B09" w14:textId="13DEF47A" w:rsidR="00003DAA" w:rsidRDefault="00003DAA" w:rsidP="00750483">
      <w:pPr>
        <w:spacing w:after="60"/>
      </w:pPr>
      <w:r>
        <w:t>MRI</w:t>
      </w:r>
      <w:r>
        <w:tab/>
      </w:r>
      <w:r>
        <w:tab/>
      </w:r>
      <w:r w:rsidR="0003038B" w:rsidRPr="0003038B">
        <w:t>Magnetic</w:t>
      </w:r>
      <w:r w:rsidR="0003038B">
        <w:t xml:space="preserve"> </w:t>
      </w:r>
      <w:r w:rsidR="004E1B18">
        <w:t>r</w:t>
      </w:r>
      <w:r w:rsidR="0003038B" w:rsidRPr="0003038B">
        <w:t xml:space="preserve">esonance </w:t>
      </w:r>
      <w:r w:rsidR="004E1B18">
        <w:t>i</w:t>
      </w:r>
      <w:r w:rsidR="0003038B" w:rsidRPr="0003038B">
        <w:t>maging</w:t>
      </w:r>
    </w:p>
    <w:p w14:paraId="5FB82F62" w14:textId="3EE5D12F" w:rsidR="002C2664" w:rsidRPr="001E5C3A" w:rsidRDefault="002C2664" w:rsidP="00750483">
      <w:pPr>
        <w:spacing w:after="60"/>
      </w:pPr>
      <w:r>
        <w:t>MSR</w:t>
      </w:r>
      <w:r>
        <w:tab/>
      </w:r>
      <w:r>
        <w:tab/>
      </w:r>
      <w:r w:rsidRPr="002C2664">
        <w:t xml:space="preserve">Medication Survey </w:t>
      </w:r>
      <w:r>
        <w:t>form</w:t>
      </w:r>
    </w:p>
    <w:p w14:paraId="181C708E" w14:textId="19174AB3" w:rsidR="005960B6" w:rsidRDefault="005960B6" w:rsidP="001B5DCE">
      <w:pPr>
        <w:spacing w:after="60"/>
      </w:pPr>
      <w:r w:rsidRPr="005960B6">
        <w:t>MTC</w:t>
      </w:r>
      <w:r>
        <w:tab/>
      </w:r>
      <w:r>
        <w:tab/>
      </w:r>
      <w:r w:rsidRPr="005960B6">
        <w:t>Medical Therapeutic Classification</w:t>
      </w:r>
    </w:p>
    <w:p w14:paraId="6E24FA73" w14:textId="0E6D7489" w:rsidR="0054170C" w:rsidRPr="001E5C3A" w:rsidRDefault="0054170C" w:rsidP="001B5DCE">
      <w:pPr>
        <w:spacing w:after="60"/>
      </w:pPr>
      <w:r w:rsidRPr="001E5C3A">
        <w:t>NCS</w:t>
      </w:r>
      <w:r w:rsidR="007C2EAD" w:rsidRPr="001E5C3A">
        <w:tab/>
      </w:r>
      <w:r w:rsidR="007C2EAD" w:rsidRPr="001E5C3A">
        <w:tab/>
        <w:t>Neurocognitive Study</w:t>
      </w:r>
    </w:p>
    <w:p w14:paraId="5B4F8FAC" w14:textId="4E78A637" w:rsidR="004A68AE" w:rsidRDefault="004A68AE" w:rsidP="001B5DCE">
      <w:pPr>
        <w:spacing w:after="60"/>
      </w:pPr>
      <w:r>
        <w:t>NDC</w:t>
      </w:r>
      <w:r>
        <w:tab/>
      </w:r>
      <w:r>
        <w:tab/>
      </w:r>
      <w:r w:rsidRPr="004A68AE">
        <w:t>National Drug Code</w:t>
      </w:r>
    </w:p>
    <w:p w14:paraId="1BA8F5DB" w14:textId="79D0D385" w:rsidR="0054170C" w:rsidRPr="001E5C3A" w:rsidRDefault="0054170C" w:rsidP="001B5DCE">
      <w:pPr>
        <w:spacing w:after="60"/>
      </w:pPr>
      <w:r w:rsidRPr="001E5C3A">
        <w:t>NHLBI</w:t>
      </w:r>
      <w:r w:rsidR="007C2EAD" w:rsidRPr="001E5C3A">
        <w:tab/>
      </w:r>
      <w:r w:rsidR="007C2EAD" w:rsidRPr="001E5C3A">
        <w:tab/>
        <w:t>National Heart, Lung, and Blood Institute</w:t>
      </w:r>
    </w:p>
    <w:p w14:paraId="3BEC9193" w14:textId="3AEC7950" w:rsidR="0054170C" w:rsidRPr="001E5C3A" w:rsidRDefault="0054170C" w:rsidP="001B5DCE">
      <w:pPr>
        <w:spacing w:after="60"/>
      </w:pPr>
      <w:r w:rsidRPr="001E5C3A">
        <w:t>NIA</w:t>
      </w:r>
      <w:r w:rsidR="007C2EAD" w:rsidRPr="001E5C3A">
        <w:tab/>
      </w:r>
      <w:r w:rsidR="007C2EAD" w:rsidRPr="001E5C3A">
        <w:tab/>
        <w:t>National Institute on Aging</w:t>
      </w:r>
    </w:p>
    <w:p w14:paraId="7D998506" w14:textId="2F117179" w:rsidR="0054170C" w:rsidRPr="001E5C3A" w:rsidRDefault="0054170C" w:rsidP="001B5DCE">
      <w:pPr>
        <w:spacing w:after="60"/>
      </w:pPr>
      <w:r w:rsidRPr="001E5C3A">
        <w:t xml:space="preserve">NIH </w:t>
      </w:r>
      <w:r w:rsidR="007C2EAD" w:rsidRPr="001E5C3A">
        <w:tab/>
      </w:r>
      <w:r w:rsidR="007C2EAD" w:rsidRPr="001E5C3A">
        <w:tab/>
        <w:t>National Institutes of Health</w:t>
      </w:r>
    </w:p>
    <w:p w14:paraId="4E1108B9" w14:textId="3A65CCFC" w:rsidR="00080FB3" w:rsidRDefault="00080FB3" w:rsidP="001B5DCE">
      <w:pPr>
        <w:spacing w:after="60"/>
      </w:pPr>
      <w:r>
        <w:t>NPI</w:t>
      </w:r>
      <w:r>
        <w:tab/>
      </w:r>
      <w:r>
        <w:tab/>
        <w:t>Neuropsychiatric Inventory</w:t>
      </w:r>
    </w:p>
    <w:p w14:paraId="5B8E77F3" w14:textId="2BD2B907" w:rsidR="00E15F9F" w:rsidRDefault="00E15F9F" w:rsidP="001B5DCE">
      <w:pPr>
        <w:spacing w:after="60"/>
      </w:pPr>
      <w:r>
        <w:t>OHRP</w:t>
      </w:r>
      <w:r>
        <w:tab/>
      </w:r>
      <w:r>
        <w:tab/>
      </w:r>
      <w:r w:rsidRPr="00E15F9F">
        <w:t>Office for H</w:t>
      </w:r>
      <w:r>
        <w:t xml:space="preserve">uman Research </w:t>
      </w:r>
      <w:r w:rsidR="00B443CE">
        <w:t>Protections</w:t>
      </w:r>
    </w:p>
    <w:p w14:paraId="052E0A97" w14:textId="5961BFD3" w:rsidR="00003DAA" w:rsidRDefault="00003DAA" w:rsidP="001B5DCE">
      <w:pPr>
        <w:spacing w:after="60"/>
      </w:pPr>
      <w:r>
        <w:t>PET</w:t>
      </w:r>
      <w:r>
        <w:tab/>
      </w:r>
      <w:r>
        <w:tab/>
      </w:r>
      <w:r w:rsidR="00763362" w:rsidRPr="00763362">
        <w:t>Positron-</w:t>
      </w:r>
      <w:r w:rsidR="008139E9">
        <w:t>e</w:t>
      </w:r>
      <w:r w:rsidR="00763362" w:rsidRPr="00763362">
        <w:t xml:space="preserve">mission </w:t>
      </w:r>
      <w:r w:rsidR="008139E9">
        <w:t>t</w:t>
      </w:r>
      <w:r w:rsidR="00763362" w:rsidRPr="00763362">
        <w:t>omography</w:t>
      </w:r>
    </w:p>
    <w:p w14:paraId="4E697D6A" w14:textId="3F775403" w:rsidR="00E72678" w:rsidRDefault="00E72678" w:rsidP="001B5DCE">
      <w:pPr>
        <w:spacing w:after="60"/>
      </w:pPr>
      <w:r>
        <w:t>PSA</w:t>
      </w:r>
      <w:r>
        <w:tab/>
      </w:r>
      <w:r>
        <w:tab/>
      </w:r>
      <w:r w:rsidRPr="00E72678">
        <w:t>Participant Safety Screening form</w:t>
      </w:r>
    </w:p>
    <w:p w14:paraId="5FDEC9BC" w14:textId="4EB4E136" w:rsidR="00C71D07" w:rsidRDefault="00C71D07" w:rsidP="001B5DCE">
      <w:pPr>
        <w:spacing w:after="60"/>
      </w:pPr>
      <w:r>
        <w:t>PYP</w:t>
      </w:r>
      <w:r>
        <w:tab/>
      </w:r>
      <w:r>
        <w:tab/>
      </w:r>
      <w:r w:rsidR="00BE4799">
        <w:t>P</w:t>
      </w:r>
      <w:r w:rsidR="00BE4799" w:rsidRPr="00BE4799">
        <w:t>yrophosphate</w:t>
      </w:r>
    </w:p>
    <w:p w14:paraId="2FC09CC0" w14:textId="2FC908F5" w:rsidR="008028A6" w:rsidRDefault="008028A6" w:rsidP="001B5DCE">
      <w:pPr>
        <w:spacing w:after="60"/>
      </w:pPr>
      <w:r>
        <w:t>QCC</w:t>
      </w:r>
      <w:r>
        <w:tab/>
      </w:r>
      <w:r>
        <w:tab/>
        <w:t>Quality Control Committee</w:t>
      </w:r>
    </w:p>
    <w:p w14:paraId="13DA16C4" w14:textId="102327F5" w:rsidR="00F027BB" w:rsidRPr="001E5C3A" w:rsidRDefault="00F027BB" w:rsidP="001B5DCE">
      <w:pPr>
        <w:spacing w:after="60"/>
      </w:pPr>
      <w:r w:rsidRPr="001E5C3A">
        <w:t>QxQ</w:t>
      </w:r>
      <w:r w:rsidR="007C2EAD" w:rsidRPr="001E5C3A">
        <w:tab/>
      </w:r>
      <w:r w:rsidR="007C2EAD" w:rsidRPr="001E5C3A">
        <w:tab/>
        <w:t>Question by question</w:t>
      </w:r>
    </w:p>
    <w:p w14:paraId="16BC27C1" w14:textId="387F1390" w:rsidR="001B70F9" w:rsidRDefault="001B70F9" w:rsidP="001B5DCE">
      <w:pPr>
        <w:spacing w:after="60"/>
      </w:pPr>
      <w:r>
        <w:t>RTS</w:t>
      </w:r>
      <w:r>
        <w:tab/>
      </w:r>
      <w:r>
        <w:tab/>
      </w:r>
      <w:r w:rsidRPr="001B70F9">
        <w:t>Recru</w:t>
      </w:r>
      <w:r>
        <w:t xml:space="preserve">itment Tracking and Scheduling </w:t>
      </w:r>
      <w:r w:rsidRPr="001B70F9">
        <w:t>form</w:t>
      </w:r>
    </w:p>
    <w:p w14:paraId="7E1E57EC" w14:textId="313FFE1C" w:rsidR="00A430F1" w:rsidRDefault="00A430F1" w:rsidP="001B5DCE">
      <w:pPr>
        <w:spacing w:after="60"/>
      </w:pPr>
      <w:proofErr w:type="spellStart"/>
      <w:r>
        <w:t>sAFU</w:t>
      </w:r>
      <w:proofErr w:type="spellEnd"/>
      <w:r>
        <w:tab/>
      </w:r>
      <w:r>
        <w:tab/>
      </w:r>
      <w:r w:rsidR="0044269D">
        <w:t>Semi-</w:t>
      </w:r>
      <w:r w:rsidR="00CB05B7">
        <w:t>a</w:t>
      </w:r>
      <w:r w:rsidR="0044269D" w:rsidRPr="0044269D">
        <w:t xml:space="preserve">nnual </w:t>
      </w:r>
      <w:r w:rsidR="00CB05B7">
        <w:t>f</w:t>
      </w:r>
      <w:r w:rsidR="0044269D" w:rsidRPr="0044269D">
        <w:t>ollow-up</w:t>
      </w:r>
    </w:p>
    <w:p w14:paraId="7F0445CB" w14:textId="49653DF5" w:rsidR="00273A0D" w:rsidRDefault="00273A0D" w:rsidP="001B5DCE">
      <w:pPr>
        <w:spacing w:after="60"/>
      </w:pPr>
      <w:proofErr w:type="spellStart"/>
      <w:r>
        <w:t>sIRB</w:t>
      </w:r>
      <w:proofErr w:type="spellEnd"/>
      <w:r>
        <w:tab/>
      </w:r>
      <w:r>
        <w:tab/>
        <w:t>Single Institutional Review Board</w:t>
      </w:r>
    </w:p>
    <w:p w14:paraId="30A81D6B" w14:textId="37307C6B" w:rsidR="007F0E66" w:rsidRDefault="0054170C" w:rsidP="001B5DCE">
      <w:pPr>
        <w:spacing w:after="60"/>
      </w:pPr>
      <w:r w:rsidRPr="001E5C3A">
        <w:t>SBP</w:t>
      </w:r>
      <w:r w:rsidR="007C2EAD" w:rsidRPr="001E5C3A">
        <w:tab/>
      </w:r>
      <w:r w:rsidR="007C2EAD" w:rsidRPr="001E5C3A">
        <w:tab/>
        <w:t>Systolic Blood Pressure</w:t>
      </w:r>
      <w:r w:rsidR="009A205B">
        <w:t xml:space="preserve"> form</w:t>
      </w:r>
    </w:p>
    <w:p w14:paraId="5D5B99D1" w14:textId="49730BF8" w:rsidR="00481C59" w:rsidRDefault="00481C59" w:rsidP="001B5DCE">
      <w:pPr>
        <w:spacing w:after="60"/>
      </w:pPr>
      <w:r>
        <w:t>UBACC</w:t>
      </w:r>
      <w:r>
        <w:tab/>
      </w:r>
      <w:r w:rsidRPr="00481C59">
        <w:t>University of California, San Diego Brief Assessment of Capacity to Consent</w:t>
      </w:r>
    </w:p>
    <w:p w14:paraId="5D9F0926" w14:textId="18AEDEB2" w:rsidR="00DE7440" w:rsidRDefault="00DE7440" w:rsidP="001B5DCE">
      <w:pPr>
        <w:spacing w:after="60"/>
      </w:pPr>
      <w:r w:rsidRPr="00DE7440">
        <w:lastRenderedPageBreak/>
        <w:t>UDS</w:t>
      </w:r>
      <w:r>
        <w:tab/>
      </w:r>
      <w:r>
        <w:tab/>
      </w:r>
      <w:r w:rsidRPr="00DE7440">
        <w:t>Uniform Data Set</w:t>
      </w:r>
    </w:p>
    <w:p w14:paraId="4582665C" w14:textId="31604468" w:rsidR="00044A62" w:rsidRPr="001E5C3A" w:rsidRDefault="00F458F0">
      <w:pPr>
        <w:spacing w:after="0"/>
        <w:rPr>
          <w:rFonts w:eastAsia="MS Mincho"/>
          <w:b/>
        </w:rPr>
      </w:pPr>
      <w:r>
        <w:t>UPC</w:t>
      </w:r>
      <w:r>
        <w:tab/>
      </w:r>
      <w:r>
        <w:tab/>
      </w:r>
      <w:r w:rsidRPr="00F458F0">
        <w:t>Universal Product Code</w:t>
      </w:r>
      <w:bookmarkStart w:id="55" w:name="_Toc447180231"/>
      <w:r w:rsidR="00044A62" w:rsidRPr="001E5C3A">
        <w:br w:type="page"/>
      </w:r>
    </w:p>
    <w:p w14:paraId="645E3996" w14:textId="7607A743" w:rsidR="006E7B3F" w:rsidRPr="001E5C3A" w:rsidRDefault="00256C05" w:rsidP="00A00F70">
      <w:pPr>
        <w:pStyle w:val="Heading1"/>
        <w:rPr>
          <w:rFonts w:hint="eastAsia"/>
        </w:rPr>
      </w:pPr>
      <w:bookmarkStart w:id="56" w:name="_Ref22079974"/>
      <w:bookmarkStart w:id="57" w:name="_Toc160634709"/>
      <w:r w:rsidRPr="001E5C3A">
        <w:lastRenderedPageBreak/>
        <w:t>Recruitment</w:t>
      </w:r>
      <w:bookmarkStart w:id="58" w:name="_Toc447180232"/>
      <w:bookmarkStart w:id="59" w:name="_Toc289368764"/>
      <w:bookmarkStart w:id="60" w:name="_Toc175128652"/>
      <w:bookmarkStart w:id="61" w:name="_Toc175130209"/>
      <w:bookmarkStart w:id="62" w:name="_Toc273700200"/>
      <w:bookmarkEnd w:id="40"/>
      <w:bookmarkEnd w:id="41"/>
      <w:bookmarkEnd w:id="42"/>
      <w:bookmarkEnd w:id="43"/>
      <w:bookmarkEnd w:id="44"/>
      <w:bookmarkEnd w:id="45"/>
      <w:bookmarkEnd w:id="46"/>
      <w:bookmarkEnd w:id="47"/>
      <w:bookmarkEnd w:id="48"/>
      <w:bookmarkEnd w:id="49"/>
      <w:bookmarkEnd w:id="50"/>
      <w:bookmarkEnd w:id="51"/>
      <w:bookmarkEnd w:id="53"/>
      <w:bookmarkEnd w:id="55"/>
      <w:bookmarkEnd w:id="58"/>
      <w:r w:rsidRPr="001E5C3A">
        <w:t xml:space="preserve"> </w:t>
      </w:r>
      <w:r>
        <w:t>to</w:t>
      </w:r>
      <w:r w:rsidR="002A6571" w:rsidRPr="001E5C3A">
        <w:t xml:space="preserve"> </w:t>
      </w:r>
      <w:r w:rsidR="004A4446">
        <w:t xml:space="preserve">the </w:t>
      </w:r>
      <w:r w:rsidR="002A6571" w:rsidRPr="001E5C3A">
        <w:t>ARIC Visit</w:t>
      </w:r>
      <w:bookmarkEnd w:id="56"/>
      <w:bookmarkEnd w:id="57"/>
    </w:p>
    <w:p w14:paraId="07F7A380" w14:textId="3B834124" w:rsidR="00A027E9" w:rsidRPr="001E5C3A" w:rsidRDefault="00AB719A" w:rsidP="009D0635">
      <w:pPr>
        <w:pStyle w:val="Heading2"/>
      </w:pPr>
      <w:bookmarkStart w:id="63" w:name="_Toc448409591"/>
      <w:bookmarkStart w:id="64" w:name="_Toc160634710"/>
      <w:r w:rsidRPr="001E5C3A">
        <w:t>Overview</w:t>
      </w:r>
      <w:bookmarkEnd w:id="63"/>
      <w:bookmarkEnd w:id="64"/>
    </w:p>
    <w:p w14:paraId="397DDC8F" w14:textId="43723A50" w:rsidR="00310073" w:rsidRPr="001E5C3A" w:rsidRDefault="55D85765" w:rsidP="55D85765">
      <w:r>
        <w:t xml:space="preserve">All surviving and willing members of the ARIC cohort are invited to participate in the ARIC visit. Contact and recruitment for the visit can occur as part of the twice-yearly follow-up phone calls to ARIC participants, or on individualized schedules </w:t>
      </w:r>
      <w:r w:rsidR="004802CE">
        <w:t xml:space="preserve">each </w:t>
      </w:r>
      <w:r>
        <w:t xml:space="preserve">ARIC field center may set up with input from the ARIC Recruitment Committee. Up to 7 phone calls are placed to each cohort member </w:t>
      </w:r>
      <w:proofErr w:type="gramStart"/>
      <w:r>
        <w:t>in an attempt to</w:t>
      </w:r>
      <w:proofErr w:type="gramEnd"/>
      <w:r>
        <w:t xml:space="preserve"> reach all living cohort members and invite them to the exam site</w:t>
      </w:r>
      <w:r w:rsidR="004802CE">
        <w:t>,</w:t>
      </w:r>
      <w:r>
        <w:t xml:space="preserve"> or if necessary to have home exams. ARIC staff in charge of recruitment determine whether the participant will attend the field center or will require a home or long-term care facility (LTCF) visit. At the same time, it is determined whether the participant needs to be accompanied to the visit by </w:t>
      </w:r>
      <w:r w:rsidR="00CB2A89">
        <w:t>a Legally Authorized Representative</w:t>
      </w:r>
      <w:r>
        <w:t xml:space="preserve"> (</w:t>
      </w:r>
      <w:r w:rsidR="006F2BA2">
        <w:t xml:space="preserve">LAR; </w:t>
      </w:r>
      <w:r>
        <w:t>either in the clinic or at home/LTCF)</w:t>
      </w:r>
      <w:r w:rsidR="006F2BA2">
        <w:t>, who would sign the consent form for the participant to take part. If a LAR is required</w:t>
      </w:r>
      <w:r w:rsidR="004802CE">
        <w:t>, then</w:t>
      </w:r>
      <w:r w:rsidR="006F2BA2">
        <w:t xml:space="preserve"> a proxy and/or informant is also needed (this may be the same individual as the LAR)</w:t>
      </w:r>
      <w:r>
        <w:t>. Field centers offer reimbursement for participation expenses, including taxi as needed.</w:t>
      </w:r>
      <w:del w:id="65" w:author="Ring, Kim" w:date="2025-08-21T09:59:00Z" w16du:dateUtc="2025-08-21T13:59:00Z">
        <w:r w:rsidDel="00764967">
          <w:delText xml:space="preserve"> When contacting participants for the ARIC visit, staff at each field center can also recruit participants for the Brain Imaging study and schedule appointments for MRI and PET scans. Additional information about recruitment for the Brain Imaging study is provided in MRI and PET Manual 34</w:delText>
        </w:r>
      </w:del>
      <w:r>
        <w:t>.</w:t>
      </w:r>
      <w:r w:rsidR="006E5E02">
        <w:t xml:space="preserve"> For Visit 1</w:t>
      </w:r>
      <w:ins w:id="66" w:author="Scott, Mirela" w:date="2025-07-15T10:47:00Z" w16du:dateUtc="2025-07-15T14:47:00Z">
        <w:r w:rsidR="009038C2">
          <w:t>2</w:t>
        </w:r>
      </w:ins>
      <w:del w:id="67" w:author="Scott, Mirela" w:date="2025-07-15T10:47:00Z" w16du:dateUtc="2025-07-15T14:47:00Z">
        <w:r w:rsidR="009307EF" w:rsidDel="009038C2">
          <w:delText>1</w:delText>
        </w:r>
      </w:del>
      <w:r w:rsidR="006E5E02">
        <w:t>,</w:t>
      </w:r>
      <w:r w:rsidR="009307EF">
        <w:t xml:space="preserve"> </w:t>
      </w:r>
      <w:del w:id="68" w:author="Scott, Mirela" w:date="2025-07-15T10:47:00Z" w16du:dateUtc="2025-07-15T14:47:00Z">
        <w:r w:rsidR="00276F71" w:rsidDel="009038C2">
          <w:delText xml:space="preserve">abbreviated </w:delText>
        </w:r>
      </w:del>
      <w:ins w:id="69" w:author="Scott, Mirela" w:date="2025-07-15T10:47:00Z" w16du:dateUtc="2025-07-15T14:47:00Z">
        <w:r w:rsidR="009038C2">
          <w:t xml:space="preserve">the full </w:t>
        </w:r>
      </w:ins>
      <w:r w:rsidR="009307EF">
        <w:t>neurocognitive testing (</w:t>
      </w:r>
      <w:r w:rsidR="00276F71">
        <w:t>see Manual 17</w:t>
      </w:r>
      <w:r w:rsidR="009307EF">
        <w:t>) is returning for all participants</w:t>
      </w:r>
      <w:r w:rsidR="00195189">
        <w:t xml:space="preserve"> who have not received neurocognitive testing within the past year</w:t>
      </w:r>
      <w:r w:rsidR="009307EF">
        <w:t xml:space="preserve">. </w:t>
      </w:r>
    </w:p>
    <w:p w14:paraId="2E1CB774" w14:textId="19EF7D7F" w:rsidR="00AB719A" w:rsidRPr="001E5C3A" w:rsidRDefault="00AB719A" w:rsidP="009D0635">
      <w:pPr>
        <w:pStyle w:val="Heading2"/>
      </w:pPr>
      <w:bookmarkStart w:id="70" w:name="_Toc160634711"/>
      <w:r w:rsidRPr="001E5C3A">
        <w:t xml:space="preserve">Recruitment of </w:t>
      </w:r>
      <w:r w:rsidR="00856B8E">
        <w:t>Legally authorized representatives,</w:t>
      </w:r>
      <w:r w:rsidR="00856B8E" w:rsidRPr="001E5C3A">
        <w:t xml:space="preserve"> </w:t>
      </w:r>
      <w:r w:rsidRPr="001E5C3A">
        <w:t>proxies</w:t>
      </w:r>
      <w:r w:rsidR="00C22D8B">
        <w:t xml:space="preserve">, </w:t>
      </w:r>
      <w:r w:rsidRPr="001E5C3A">
        <w:t>and informants</w:t>
      </w:r>
      <w:bookmarkEnd w:id="70"/>
    </w:p>
    <w:p w14:paraId="1EB69DCE" w14:textId="3536A63D" w:rsidR="00AB719A" w:rsidRPr="001E5C3A" w:rsidRDefault="002B27CF" w:rsidP="00DB7816">
      <w:pPr>
        <w:rPr>
          <w:rFonts w:eastAsiaTheme="minorHAnsi"/>
        </w:rPr>
      </w:pPr>
      <w:r w:rsidRPr="001E5C3A">
        <w:rPr>
          <w:rFonts w:eastAsiaTheme="minorHAnsi"/>
        </w:rPr>
        <w:t xml:space="preserve">As </w:t>
      </w:r>
      <w:r w:rsidR="00A131D5">
        <w:rPr>
          <w:rFonts w:eastAsiaTheme="minorHAnsi"/>
        </w:rPr>
        <w:t>has been done previously</w:t>
      </w:r>
      <w:r w:rsidRPr="001E5C3A">
        <w:rPr>
          <w:rFonts w:eastAsiaTheme="minorHAnsi"/>
        </w:rPr>
        <w:t xml:space="preserve">, </w:t>
      </w:r>
      <w:r w:rsidR="00AB719A" w:rsidRPr="001E5C3A">
        <w:rPr>
          <w:rFonts w:eastAsiaTheme="minorHAnsi"/>
        </w:rPr>
        <w:t xml:space="preserve">study personnel </w:t>
      </w:r>
      <w:r w:rsidR="00A131D5">
        <w:rPr>
          <w:rFonts w:eastAsiaTheme="minorHAnsi"/>
        </w:rPr>
        <w:t>are</w:t>
      </w:r>
      <w:r w:rsidRPr="001E5C3A">
        <w:rPr>
          <w:rFonts w:eastAsiaTheme="minorHAnsi"/>
        </w:rPr>
        <w:t xml:space="preserve"> </w:t>
      </w:r>
      <w:r w:rsidR="00AB719A" w:rsidRPr="001E5C3A">
        <w:rPr>
          <w:rFonts w:eastAsiaTheme="minorHAnsi"/>
        </w:rPr>
        <w:t xml:space="preserve">likely to interact and consult with individuals who serve as </w:t>
      </w:r>
      <w:r w:rsidR="00C22D8B">
        <w:rPr>
          <w:rFonts w:eastAsiaTheme="minorHAnsi"/>
        </w:rPr>
        <w:t>Legally Authorized Representatives (LARs)</w:t>
      </w:r>
      <w:r w:rsidR="004802CE">
        <w:rPr>
          <w:rFonts w:eastAsiaTheme="minorHAnsi"/>
        </w:rPr>
        <w:t>,</w:t>
      </w:r>
      <w:r w:rsidR="00C22D8B">
        <w:rPr>
          <w:rFonts w:eastAsiaTheme="minorHAnsi"/>
        </w:rPr>
        <w:t xml:space="preserve"> </w:t>
      </w:r>
      <w:r w:rsidR="00AB719A" w:rsidRPr="001E5C3A">
        <w:rPr>
          <w:rFonts w:eastAsiaTheme="minorHAnsi"/>
        </w:rPr>
        <w:t>proxies for an ARIC cohort member</w:t>
      </w:r>
      <w:r w:rsidR="004802CE">
        <w:rPr>
          <w:rFonts w:eastAsiaTheme="minorHAnsi"/>
        </w:rPr>
        <w:t>,</w:t>
      </w:r>
      <w:r w:rsidR="00AB719A" w:rsidRPr="001E5C3A">
        <w:rPr>
          <w:rFonts w:eastAsiaTheme="minorHAnsi"/>
        </w:rPr>
        <w:t xml:space="preserve"> or as informants who contribute information additional to that provided by an ARIC participant. This may happen at several levels, such as during semi-annual follow-up interviews, recruitment, the informed consent process, or in sharing information on an ARIC participant’s day-to-day activities as part of the participant’s assessment.</w:t>
      </w:r>
    </w:p>
    <w:p w14:paraId="3E811CC4" w14:textId="264A648D" w:rsidR="00EF23D3" w:rsidRDefault="00AB719A" w:rsidP="00DB7816">
      <w:pPr>
        <w:rPr>
          <w:rFonts w:eastAsiaTheme="minorHAnsi"/>
        </w:rPr>
      </w:pPr>
      <w:r w:rsidRPr="001E5C3A">
        <w:rPr>
          <w:rFonts w:eastAsiaTheme="minorHAnsi"/>
        </w:rPr>
        <w:t xml:space="preserve">This section provides study-wide definitions for these roles when exercised on behalf of the ARIC participants, general guidance on the criteria by which the need to engage a </w:t>
      </w:r>
      <w:r w:rsidR="00C22D8B">
        <w:rPr>
          <w:rFonts w:eastAsiaTheme="minorHAnsi"/>
        </w:rPr>
        <w:t xml:space="preserve">LAR, </w:t>
      </w:r>
      <w:r w:rsidRPr="001E5C3A">
        <w:rPr>
          <w:rFonts w:eastAsiaTheme="minorHAnsi"/>
        </w:rPr>
        <w:t xml:space="preserve">proxy or informant is determined, and describes their role in recruitment. </w:t>
      </w:r>
      <w:r w:rsidR="000F3F6E">
        <w:rPr>
          <w:rFonts w:eastAsiaTheme="minorHAnsi"/>
        </w:rPr>
        <w:t xml:space="preserve">More information about LARs can be found in Manual 42 – </w:t>
      </w:r>
      <w:proofErr w:type="spellStart"/>
      <w:r w:rsidR="000F3F6E">
        <w:rPr>
          <w:rFonts w:eastAsiaTheme="minorHAnsi"/>
        </w:rPr>
        <w:t>sIRB</w:t>
      </w:r>
      <w:proofErr w:type="spellEnd"/>
      <w:r w:rsidR="000F3F6E">
        <w:rPr>
          <w:rFonts w:eastAsiaTheme="minorHAnsi"/>
        </w:rPr>
        <w:t xml:space="preserve"> Reconsent Guide. </w:t>
      </w:r>
    </w:p>
    <w:p w14:paraId="083B8BB0" w14:textId="3619A7CF" w:rsidR="00AB719A" w:rsidRPr="001E5C3A" w:rsidRDefault="00C22D8B" w:rsidP="00DB7816">
      <w:pPr>
        <w:rPr>
          <w:rFonts w:eastAsiaTheme="minorHAnsi"/>
        </w:rPr>
      </w:pPr>
      <w:bookmarkStart w:id="71" w:name="_Hlk111638863"/>
      <w:r w:rsidRPr="00C22D8B">
        <w:rPr>
          <w:rFonts w:eastAsiaTheme="minorHAnsi"/>
        </w:rPr>
        <w:t>A Legally Authorized Representative (LAR)</w:t>
      </w:r>
      <w:r w:rsidR="00AB719A" w:rsidRPr="001E5C3A">
        <w:rPr>
          <w:rFonts w:eastAsiaTheme="minorHAnsi"/>
        </w:rPr>
        <w:t xml:space="preserve"> is a person who can provide informed consent on behalf of an ARIC participant who is unable to do so for him/herself (for example, if cognitively impaired). The designation of a </w:t>
      </w:r>
      <w:r>
        <w:rPr>
          <w:rFonts w:eastAsiaTheme="minorHAnsi"/>
        </w:rPr>
        <w:t>LAR</w:t>
      </w:r>
      <w:r w:rsidRPr="001E5C3A">
        <w:rPr>
          <w:rFonts w:eastAsiaTheme="minorHAnsi"/>
        </w:rPr>
        <w:t xml:space="preserve"> </w:t>
      </w:r>
      <w:r w:rsidR="00AB719A" w:rsidRPr="001E5C3A">
        <w:rPr>
          <w:rFonts w:eastAsiaTheme="minorHAnsi"/>
        </w:rPr>
        <w:t xml:space="preserve">is a process regulated by ethical conduct of research </w:t>
      </w:r>
      <w:r w:rsidR="003502FD" w:rsidRPr="001E5C3A">
        <w:rPr>
          <w:rFonts w:eastAsiaTheme="minorHAnsi"/>
        </w:rPr>
        <w:t>guidelines</w:t>
      </w:r>
      <w:r w:rsidR="00AB719A" w:rsidRPr="001E5C3A">
        <w:rPr>
          <w:rFonts w:eastAsiaTheme="minorHAnsi"/>
        </w:rPr>
        <w:t xml:space="preserve"> and is addressed in greater detail in the section on informed consent.</w:t>
      </w:r>
    </w:p>
    <w:p w14:paraId="68E402A2" w14:textId="500273B6" w:rsidR="00AB719A" w:rsidRPr="001E5C3A" w:rsidRDefault="004C05EE" w:rsidP="00DB7816">
      <w:pPr>
        <w:rPr>
          <w:rFonts w:eastAsiaTheme="minorHAnsi"/>
        </w:rPr>
      </w:pPr>
      <w:r w:rsidRPr="001E5C3A">
        <w:rPr>
          <w:rFonts w:eastAsiaTheme="minorHAnsi"/>
        </w:rPr>
        <w:t xml:space="preserve">A </w:t>
      </w:r>
      <w:r w:rsidR="00AB719A" w:rsidRPr="001E5C3A">
        <w:rPr>
          <w:rFonts w:eastAsiaTheme="minorHAnsi"/>
          <w:u w:val="single"/>
        </w:rPr>
        <w:t>proxy respondent</w:t>
      </w:r>
      <w:r w:rsidR="00AB719A" w:rsidRPr="001E5C3A">
        <w:rPr>
          <w:rFonts w:eastAsiaTheme="minorHAnsi"/>
        </w:rPr>
        <w:t xml:space="preserve"> is a person designated by the</w:t>
      </w:r>
      <w:r w:rsidRPr="001E5C3A">
        <w:rPr>
          <w:rFonts w:eastAsiaTheme="minorHAnsi"/>
        </w:rPr>
        <w:t xml:space="preserve"> ARIC</w:t>
      </w:r>
      <w:r w:rsidR="00AB719A" w:rsidRPr="001E5C3A">
        <w:rPr>
          <w:rFonts w:eastAsiaTheme="minorHAnsi"/>
        </w:rPr>
        <w:t xml:space="preserve"> participant </w:t>
      </w:r>
      <w:r w:rsidRPr="001E5C3A">
        <w:rPr>
          <w:rFonts w:eastAsiaTheme="minorHAnsi"/>
        </w:rPr>
        <w:t xml:space="preserve">who is authorized </w:t>
      </w:r>
      <w:r w:rsidR="00AB719A" w:rsidRPr="001E5C3A">
        <w:rPr>
          <w:rFonts w:eastAsiaTheme="minorHAnsi"/>
        </w:rPr>
        <w:t xml:space="preserve">to provide medical information about the participant to ARIC </w:t>
      </w:r>
      <w:proofErr w:type="gramStart"/>
      <w:r w:rsidR="00AB719A" w:rsidRPr="001E5C3A">
        <w:rPr>
          <w:rFonts w:eastAsiaTheme="minorHAnsi"/>
        </w:rPr>
        <w:t>personnel</w:t>
      </w:r>
      <w:r w:rsidRPr="001E5C3A">
        <w:rPr>
          <w:rFonts w:eastAsiaTheme="minorHAnsi"/>
        </w:rPr>
        <w:t>,</w:t>
      </w:r>
      <w:r w:rsidR="00AB719A" w:rsidRPr="001E5C3A">
        <w:rPr>
          <w:rFonts w:eastAsiaTheme="minorHAnsi"/>
        </w:rPr>
        <w:t xml:space="preserve"> and</w:t>
      </w:r>
      <w:proofErr w:type="gramEnd"/>
      <w:r w:rsidR="00BD2C86">
        <w:rPr>
          <w:rFonts w:eastAsiaTheme="minorHAnsi"/>
        </w:rPr>
        <w:t xml:space="preserve"> may assist the participant in answering questions.</w:t>
      </w:r>
      <w:r w:rsidR="00AB719A" w:rsidRPr="001E5C3A">
        <w:rPr>
          <w:rFonts w:eastAsiaTheme="minorHAnsi"/>
        </w:rPr>
        <w:t xml:space="preserve"> </w:t>
      </w:r>
      <w:r w:rsidR="000F3F6E">
        <w:rPr>
          <w:rFonts w:eastAsiaTheme="minorHAnsi"/>
        </w:rPr>
        <w:t>A LAR</w:t>
      </w:r>
      <w:r w:rsidR="00AB719A" w:rsidRPr="001E5C3A">
        <w:rPr>
          <w:rFonts w:eastAsiaTheme="minorHAnsi"/>
        </w:rPr>
        <w:t xml:space="preserve"> </w:t>
      </w:r>
      <w:r w:rsidR="000F3F6E">
        <w:rPr>
          <w:rFonts w:eastAsiaTheme="minorHAnsi"/>
        </w:rPr>
        <w:t>may or may not</w:t>
      </w:r>
      <w:r w:rsidR="000F3F6E" w:rsidRPr="001E5C3A">
        <w:rPr>
          <w:rFonts w:eastAsiaTheme="minorHAnsi"/>
        </w:rPr>
        <w:t xml:space="preserve"> </w:t>
      </w:r>
      <w:r w:rsidR="00AB719A" w:rsidRPr="001E5C3A">
        <w:rPr>
          <w:rFonts w:eastAsiaTheme="minorHAnsi"/>
        </w:rPr>
        <w:t xml:space="preserve">be </w:t>
      </w:r>
      <w:r w:rsidR="00BD2C86">
        <w:rPr>
          <w:rFonts w:eastAsiaTheme="minorHAnsi"/>
        </w:rPr>
        <w:t xml:space="preserve">the same person as </w:t>
      </w:r>
      <w:r w:rsidR="00AB719A" w:rsidRPr="001E5C3A">
        <w:rPr>
          <w:rFonts w:eastAsiaTheme="minorHAnsi"/>
        </w:rPr>
        <w:t>the proxy respondent for follow-up</w:t>
      </w:r>
      <w:r w:rsidR="00EF23D3">
        <w:rPr>
          <w:rFonts w:eastAsiaTheme="minorHAnsi"/>
        </w:rPr>
        <w:t xml:space="preserve"> contact</w:t>
      </w:r>
      <w:r w:rsidR="00AB719A" w:rsidRPr="001E5C3A">
        <w:rPr>
          <w:rFonts w:eastAsiaTheme="minorHAnsi"/>
        </w:rPr>
        <w:t>.</w:t>
      </w:r>
      <w:r w:rsidR="0051593B">
        <w:rPr>
          <w:rFonts w:eastAsiaTheme="minorHAnsi"/>
        </w:rPr>
        <w:t xml:space="preserve"> </w:t>
      </w:r>
      <w:r w:rsidR="00856B8E">
        <w:rPr>
          <w:rFonts w:eastAsiaTheme="minorHAnsi"/>
        </w:rPr>
        <w:t xml:space="preserve">Proxy consent is verbal. Details on the proxy consent process are provided in </w:t>
      </w:r>
      <w:commentRangeStart w:id="72"/>
      <w:r w:rsidR="00856B8E">
        <w:rPr>
          <w:rFonts w:eastAsiaTheme="minorHAnsi"/>
        </w:rPr>
        <w:t xml:space="preserve">Manual 42 – </w:t>
      </w:r>
      <w:proofErr w:type="spellStart"/>
      <w:r w:rsidR="00856B8E">
        <w:rPr>
          <w:rFonts w:eastAsiaTheme="minorHAnsi"/>
        </w:rPr>
        <w:t>sIRB</w:t>
      </w:r>
      <w:proofErr w:type="spellEnd"/>
      <w:r w:rsidR="00856B8E">
        <w:rPr>
          <w:rFonts w:eastAsiaTheme="minorHAnsi"/>
        </w:rPr>
        <w:t xml:space="preserve"> Reconsent Guide.  </w:t>
      </w:r>
      <w:commentRangeEnd w:id="72"/>
      <w:r w:rsidR="00764967">
        <w:rPr>
          <w:rStyle w:val="CommentReference"/>
        </w:rPr>
        <w:commentReference w:id="72"/>
      </w:r>
    </w:p>
    <w:p w14:paraId="298482BB" w14:textId="00348DD1" w:rsidR="00AB719A" w:rsidRPr="001E5C3A" w:rsidRDefault="00AB719A" w:rsidP="00DB7816">
      <w:pPr>
        <w:rPr>
          <w:rFonts w:eastAsiaTheme="minorHAnsi"/>
        </w:rPr>
      </w:pPr>
      <w:r w:rsidRPr="001E5C3A">
        <w:rPr>
          <w:rFonts w:eastAsiaTheme="minorHAnsi"/>
        </w:rPr>
        <w:lastRenderedPageBreak/>
        <w:t xml:space="preserve">An </w:t>
      </w:r>
      <w:r w:rsidRPr="001E5C3A">
        <w:rPr>
          <w:rFonts w:eastAsiaTheme="minorHAnsi"/>
          <w:u w:val="single"/>
        </w:rPr>
        <w:t>informant</w:t>
      </w:r>
      <w:r w:rsidRPr="001E5C3A">
        <w:rPr>
          <w:rFonts w:eastAsiaTheme="minorHAnsi"/>
        </w:rPr>
        <w:t xml:space="preserve"> is a person </w:t>
      </w:r>
      <w:r w:rsidR="004C05EE" w:rsidRPr="001E5C3A">
        <w:rPr>
          <w:rFonts w:eastAsiaTheme="minorHAnsi"/>
        </w:rPr>
        <w:t xml:space="preserve">designated by the ARIC participant who is </w:t>
      </w:r>
      <w:r w:rsidRPr="001E5C3A">
        <w:rPr>
          <w:rFonts w:eastAsiaTheme="minorHAnsi"/>
        </w:rPr>
        <w:t xml:space="preserve">sufficiently familiar with the participant’s daily activities to be able to provide adequate information on the behaviors and </w:t>
      </w:r>
      <w:r w:rsidR="00A131D5">
        <w:rPr>
          <w:rFonts w:eastAsiaTheme="minorHAnsi"/>
        </w:rPr>
        <w:t xml:space="preserve">the </w:t>
      </w:r>
      <w:r w:rsidRPr="001E5C3A">
        <w:rPr>
          <w:rFonts w:eastAsiaTheme="minorHAnsi"/>
        </w:rPr>
        <w:t xml:space="preserve">functional ability of an ARIC participant. If sufficiently familiar with the participant’s performance </w:t>
      </w:r>
      <w:proofErr w:type="gramStart"/>
      <w:r w:rsidRPr="001E5C3A">
        <w:rPr>
          <w:rFonts w:eastAsiaTheme="minorHAnsi"/>
        </w:rPr>
        <w:t>in the course of</w:t>
      </w:r>
      <w:proofErr w:type="gramEnd"/>
      <w:r w:rsidRPr="001E5C3A">
        <w:rPr>
          <w:rFonts w:eastAsiaTheme="minorHAnsi"/>
        </w:rPr>
        <w:t xml:space="preserve"> daily activities, </w:t>
      </w:r>
      <w:r w:rsidR="000F3F6E">
        <w:rPr>
          <w:rFonts w:eastAsiaTheme="minorHAnsi"/>
        </w:rPr>
        <w:t>a LAR</w:t>
      </w:r>
      <w:r w:rsidRPr="001E5C3A">
        <w:rPr>
          <w:rFonts w:eastAsiaTheme="minorHAnsi"/>
        </w:rPr>
        <w:t xml:space="preserve"> </w:t>
      </w:r>
      <w:r w:rsidR="0098534A">
        <w:rPr>
          <w:rFonts w:eastAsiaTheme="minorHAnsi"/>
        </w:rPr>
        <w:t xml:space="preserve">or proxy </w:t>
      </w:r>
      <w:r w:rsidRPr="001E5C3A">
        <w:rPr>
          <w:rFonts w:eastAsiaTheme="minorHAnsi"/>
        </w:rPr>
        <w:t>may</w:t>
      </w:r>
      <w:r w:rsidR="000F3F6E">
        <w:rPr>
          <w:rFonts w:eastAsiaTheme="minorHAnsi"/>
        </w:rPr>
        <w:t xml:space="preserve"> also</w:t>
      </w:r>
      <w:r w:rsidRPr="001E5C3A">
        <w:rPr>
          <w:rFonts w:eastAsiaTheme="minorHAnsi"/>
        </w:rPr>
        <w:t xml:space="preserve"> serve as an informant. Thus, for most participants, the </w:t>
      </w:r>
      <w:r w:rsidR="000F3F6E">
        <w:rPr>
          <w:rFonts w:eastAsiaTheme="minorHAnsi"/>
        </w:rPr>
        <w:t xml:space="preserve">LAR, </w:t>
      </w:r>
      <w:r w:rsidRPr="001E5C3A">
        <w:rPr>
          <w:rFonts w:eastAsiaTheme="minorHAnsi"/>
        </w:rPr>
        <w:t>proxy and the informant are the same person, although this is not required.</w:t>
      </w:r>
      <w:r w:rsidR="00DD50A4">
        <w:rPr>
          <w:rFonts w:eastAsiaTheme="minorHAnsi"/>
        </w:rPr>
        <w:t xml:space="preserve"> </w:t>
      </w:r>
      <w:bookmarkStart w:id="73" w:name="_Hlk120864028"/>
      <w:r w:rsidR="00DD50A4">
        <w:rPr>
          <w:rFonts w:eastAsiaTheme="minorHAnsi"/>
        </w:rPr>
        <w:t xml:space="preserve">If an individual is serving as an informant only (not also a proxy or LAR), then consenting of the informant is not required. </w:t>
      </w:r>
      <w:bookmarkEnd w:id="73"/>
    </w:p>
    <w:bookmarkEnd w:id="71"/>
    <w:p w14:paraId="4C4E09B4" w14:textId="4683C3D4" w:rsidR="00AB719A" w:rsidRPr="001E5C3A" w:rsidRDefault="004C05EE" w:rsidP="00DB7816">
      <w:pPr>
        <w:rPr>
          <w:rFonts w:eastAsiaTheme="minorHAnsi"/>
        </w:rPr>
      </w:pPr>
      <w:r w:rsidRPr="001E5C3A">
        <w:rPr>
          <w:rFonts w:eastAsiaTheme="minorHAnsi"/>
        </w:rPr>
        <w:t>I</w:t>
      </w:r>
      <w:r w:rsidR="00AB719A" w:rsidRPr="001E5C3A">
        <w:rPr>
          <w:rFonts w:eastAsiaTheme="minorHAnsi"/>
        </w:rPr>
        <w:t xml:space="preserve">f at the time of the ARIC visit recruitment call the interviewer perceives that the study participant is being challenged by the interview, possibly confused, or that she/he may experience difficulties in completing a visit, a decision can be made to request the presence of a </w:t>
      </w:r>
      <w:r w:rsidR="006F2BA2">
        <w:rPr>
          <w:rFonts w:eastAsiaTheme="minorHAnsi"/>
        </w:rPr>
        <w:t xml:space="preserve">LAR (and </w:t>
      </w:r>
      <w:r w:rsidR="00AB719A" w:rsidRPr="001E5C3A">
        <w:rPr>
          <w:rFonts w:eastAsiaTheme="minorHAnsi"/>
        </w:rPr>
        <w:t>proxy</w:t>
      </w:r>
      <w:r w:rsidR="006F2BA2">
        <w:rPr>
          <w:rFonts w:eastAsiaTheme="minorHAnsi"/>
        </w:rPr>
        <w:t>/informant)</w:t>
      </w:r>
      <w:r w:rsidR="00C22D8B" w:rsidRPr="001E5C3A">
        <w:rPr>
          <w:rFonts w:eastAsiaTheme="minorHAnsi"/>
        </w:rPr>
        <w:t xml:space="preserve"> </w:t>
      </w:r>
      <w:r w:rsidR="00AB719A" w:rsidRPr="001E5C3A">
        <w:rPr>
          <w:rFonts w:eastAsiaTheme="minorHAnsi"/>
        </w:rPr>
        <w:t>at the time of the exam (home/</w:t>
      </w:r>
      <w:r w:rsidR="005E3B13" w:rsidRPr="001E5C3A">
        <w:rPr>
          <w:rFonts w:eastAsiaTheme="minorHAnsi"/>
        </w:rPr>
        <w:t>LTCF</w:t>
      </w:r>
      <w:r w:rsidR="00AB719A" w:rsidRPr="001E5C3A">
        <w:rPr>
          <w:rFonts w:eastAsiaTheme="minorHAnsi"/>
        </w:rPr>
        <w:t xml:space="preserve"> or clinic). This decision can be aided by </w:t>
      </w:r>
      <w:r w:rsidRPr="001E5C3A">
        <w:rPr>
          <w:rFonts w:eastAsiaTheme="minorHAnsi"/>
        </w:rPr>
        <w:t xml:space="preserve">administering </w:t>
      </w:r>
      <w:r w:rsidR="00AB719A" w:rsidRPr="001E5C3A">
        <w:rPr>
          <w:rFonts w:eastAsiaTheme="minorHAnsi"/>
        </w:rPr>
        <w:t>the Six Item Screener at the time of recruitment.</w:t>
      </w:r>
      <w:r w:rsidR="00EF23D3">
        <w:rPr>
          <w:rFonts w:eastAsiaTheme="minorHAnsi"/>
        </w:rPr>
        <w:t xml:space="preserve"> This is an optional screener.</w:t>
      </w:r>
    </w:p>
    <w:p w14:paraId="15045898" w14:textId="3DEC15E1" w:rsidR="00843AFD" w:rsidRDefault="00AB719A" w:rsidP="009A1A9C">
      <w:pPr>
        <w:pStyle w:val="Caption"/>
        <w:keepNext/>
        <w:rPr>
          <w:rFonts w:eastAsiaTheme="minorHAnsi"/>
        </w:rPr>
      </w:pPr>
      <w:r w:rsidRPr="001E5C3A">
        <w:rPr>
          <w:rFonts w:eastAsiaTheme="minorHAnsi"/>
        </w:rPr>
        <w:t xml:space="preserve">The identification of </w:t>
      </w:r>
      <w:r w:rsidR="00C22D8B">
        <w:rPr>
          <w:rFonts w:eastAsiaTheme="minorHAnsi"/>
        </w:rPr>
        <w:t>a LAR, proxy,</w:t>
      </w:r>
      <w:r w:rsidRPr="001E5C3A">
        <w:rPr>
          <w:rFonts w:eastAsiaTheme="minorHAnsi"/>
        </w:rPr>
        <w:t xml:space="preserve"> and</w:t>
      </w:r>
      <w:r w:rsidR="006F2BA2">
        <w:rPr>
          <w:rFonts w:eastAsiaTheme="minorHAnsi"/>
        </w:rPr>
        <w:t>/or</w:t>
      </w:r>
      <w:r w:rsidRPr="001E5C3A">
        <w:rPr>
          <w:rFonts w:eastAsiaTheme="minorHAnsi"/>
        </w:rPr>
        <w:t xml:space="preserve"> informant occurs at the time of the recruitment of the participant.</w:t>
      </w:r>
      <w:r w:rsidR="0066045A">
        <w:rPr>
          <w:rFonts w:eastAsiaTheme="minorHAnsi"/>
        </w:rPr>
        <w:t xml:space="preserve"> </w:t>
      </w:r>
      <w:r w:rsidRPr="001E5C3A">
        <w:rPr>
          <w:rFonts w:eastAsiaTheme="minorHAnsi"/>
        </w:rPr>
        <w:t>In some cases, the contact person for a</w:t>
      </w:r>
      <w:r w:rsidR="004206B1" w:rsidRPr="001E5C3A">
        <w:rPr>
          <w:rFonts w:eastAsiaTheme="minorHAnsi"/>
        </w:rPr>
        <w:t>n ARIC</w:t>
      </w:r>
      <w:r w:rsidRPr="001E5C3A">
        <w:rPr>
          <w:rFonts w:eastAsiaTheme="minorHAnsi"/>
        </w:rPr>
        <w:t xml:space="preserve"> cohort member is already designated as a </w:t>
      </w:r>
      <w:r w:rsidR="00C22D8B">
        <w:rPr>
          <w:rFonts w:eastAsiaTheme="minorHAnsi"/>
        </w:rPr>
        <w:t xml:space="preserve">LAR or </w:t>
      </w:r>
      <w:r w:rsidRPr="001E5C3A">
        <w:rPr>
          <w:rFonts w:eastAsiaTheme="minorHAnsi"/>
        </w:rPr>
        <w:t>proxy, so that recruitment and scheduling should be discussed directly with him/ her.</w:t>
      </w:r>
      <w:r w:rsidR="0066045A">
        <w:rPr>
          <w:rFonts w:eastAsiaTheme="minorHAnsi"/>
        </w:rPr>
        <w:t xml:space="preserve"> </w:t>
      </w:r>
      <w:r w:rsidRPr="001E5C3A">
        <w:rPr>
          <w:rFonts w:eastAsiaTheme="minorHAnsi"/>
        </w:rPr>
        <w:t xml:space="preserve">If recruitment staff considers that a </w:t>
      </w:r>
      <w:r w:rsidR="00C22D8B">
        <w:rPr>
          <w:rFonts w:eastAsiaTheme="minorHAnsi"/>
        </w:rPr>
        <w:t>LAR</w:t>
      </w:r>
      <w:r w:rsidR="006F2BA2">
        <w:rPr>
          <w:rFonts w:eastAsiaTheme="minorHAnsi"/>
        </w:rPr>
        <w:t xml:space="preserve"> and</w:t>
      </w:r>
      <w:r w:rsidR="00C22D8B">
        <w:rPr>
          <w:rFonts w:eastAsiaTheme="minorHAnsi"/>
        </w:rPr>
        <w:t xml:space="preserve"> </w:t>
      </w:r>
      <w:r w:rsidRPr="001E5C3A">
        <w:rPr>
          <w:rFonts w:eastAsiaTheme="minorHAnsi"/>
        </w:rPr>
        <w:t>proxy or informant is needed (</w:t>
      </w:r>
      <w:r w:rsidR="00C94167">
        <w:rPr>
          <w:rFonts w:eastAsiaTheme="minorHAnsi"/>
        </w:rPr>
        <w:t xml:space="preserve">see </w:t>
      </w:r>
      <w:r w:rsidR="00BA1717">
        <w:rPr>
          <w:rFonts w:eastAsiaTheme="minorHAnsi"/>
          <w:color w:val="2B579A"/>
          <w:shd w:val="clear" w:color="auto" w:fill="E6E6E6"/>
        </w:rPr>
        <w:fldChar w:fldCharType="begin"/>
      </w:r>
      <w:r w:rsidR="00BA1717">
        <w:rPr>
          <w:rFonts w:eastAsiaTheme="minorHAnsi"/>
        </w:rPr>
        <w:instrText xml:space="preserve"> REF _Ref26174359 \h </w:instrText>
      </w:r>
      <w:r w:rsidR="00BA1717">
        <w:rPr>
          <w:rFonts w:eastAsiaTheme="minorHAnsi"/>
          <w:color w:val="2B579A"/>
          <w:shd w:val="clear" w:color="auto" w:fill="E6E6E6"/>
        </w:rPr>
      </w:r>
      <w:r w:rsidR="00BA1717">
        <w:rPr>
          <w:rFonts w:eastAsiaTheme="minorHAnsi"/>
          <w:color w:val="2B579A"/>
          <w:shd w:val="clear" w:color="auto" w:fill="E6E6E6"/>
        </w:rPr>
        <w:fldChar w:fldCharType="separate"/>
      </w:r>
      <w:r w:rsidR="0036690F" w:rsidRPr="00AF4169">
        <w:rPr>
          <w:b/>
          <w:bCs w:val="0"/>
        </w:rPr>
        <w:t xml:space="preserve">Figure </w:t>
      </w:r>
      <w:r w:rsidR="0036690F">
        <w:rPr>
          <w:b/>
          <w:bCs w:val="0"/>
          <w:noProof/>
        </w:rPr>
        <w:t>3</w:t>
      </w:r>
      <w:r w:rsidR="0036690F" w:rsidRPr="00AF4169">
        <w:rPr>
          <w:b/>
          <w:bCs w:val="0"/>
        </w:rPr>
        <w:t>.</w:t>
      </w:r>
      <w:r w:rsidR="0036690F">
        <w:rPr>
          <w:b/>
          <w:bCs w:val="0"/>
          <w:noProof/>
        </w:rPr>
        <w:t>1</w:t>
      </w:r>
      <w:r w:rsidR="00BA1717">
        <w:rPr>
          <w:rFonts w:eastAsiaTheme="minorHAnsi"/>
          <w:color w:val="2B579A"/>
          <w:shd w:val="clear" w:color="auto" w:fill="E6E6E6"/>
        </w:rPr>
        <w:fldChar w:fldCharType="end"/>
      </w:r>
      <w:r w:rsidR="00BA1717">
        <w:rPr>
          <w:rFonts w:eastAsiaTheme="minorHAnsi"/>
        </w:rPr>
        <w:t xml:space="preserve"> </w:t>
      </w:r>
      <w:r w:rsidR="00310073">
        <w:rPr>
          <w:rFonts w:eastAsiaTheme="minorHAnsi"/>
        </w:rPr>
        <w:t>and</w:t>
      </w:r>
      <w:r w:rsidR="009A1A9C">
        <w:rPr>
          <w:rFonts w:eastAsiaTheme="minorHAnsi"/>
        </w:rPr>
        <w:t xml:space="preserve"> </w:t>
      </w:r>
      <w:r w:rsidR="00055CFD" w:rsidRPr="00B74766">
        <w:rPr>
          <w:rFonts w:eastAsiaTheme="minorHAnsi"/>
          <w:color w:val="2B579A"/>
          <w:shd w:val="clear" w:color="auto" w:fill="E6E6E6"/>
        </w:rPr>
        <w:fldChar w:fldCharType="begin"/>
      </w:r>
      <w:r w:rsidR="00055CFD" w:rsidRPr="00B74766">
        <w:rPr>
          <w:rFonts w:eastAsiaTheme="minorHAnsi"/>
        </w:rPr>
        <w:instrText xml:space="preserve"> REF _Ref29201621 \h </w:instrText>
      </w:r>
      <w:r w:rsidR="00B74766">
        <w:rPr>
          <w:rFonts w:eastAsiaTheme="minorHAnsi"/>
        </w:rPr>
        <w:instrText xml:space="preserve"> \* MERGEFORMAT </w:instrText>
      </w:r>
      <w:r w:rsidR="00055CFD" w:rsidRPr="00B74766">
        <w:rPr>
          <w:rFonts w:eastAsiaTheme="minorHAnsi"/>
          <w:color w:val="2B579A"/>
          <w:shd w:val="clear" w:color="auto" w:fill="E6E6E6"/>
        </w:rPr>
      </w:r>
      <w:r w:rsidR="00055CFD" w:rsidRPr="00B74766">
        <w:rPr>
          <w:rFonts w:eastAsiaTheme="minorHAnsi"/>
          <w:color w:val="2B579A"/>
          <w:shd w:val="clear" w:color="auto" w:fill="E6E6E6"/>
        </w:rPr>
        <w:fldChar w:fldCharType="separate"/>
      </w:r>
      <w:r w:rsidR="0036690F" w:rsidRPr="0036690F">
        <w:t>Table 3.1</w:t>
      </w:r>
      <w:r w:rsidR="00055CFD" w:rsidRPr="00B74766">
        <w:rPr>
          <w:rFonts w:eastAsiaTheme="minorHAnsi"/>
          <w:color w:val="2B579A"/>
          <w:shd w:val="clear" w:color="auto" w:fill="E6E6E6"/>
        </w:rPr>
        <w:fldChar w:fldCharType="end"/>
      </w:r>
      <w:r w:rsidRPr="001E5C3A">
        <w:rPr>
          <w:rFonts w:eastAsiaTheme="minorHAnsi"/>
        </w:rPr>
        <w:t>)</w:t>
      </w:r>
      <w:r w:rsidR="004802CE">
        <w:rPr>
          <w:rFonts w:eastAsiaTheme="minorHAnsi"/>
        </w:rPr>
        <w:t>,</w:t>
      </w:r>
      <w:r w:rsidRPr="001E5C3A">
        <w:rPr>
          <w:rFonts w:eastAsiaTheme="minorHAnsi"/>
        </w:rPr>
        <w:t xml:space="preserve"> the participant is asked to identify a person who is close to them and who they trust, so that ARIC staff may contact them in order to facilitate the examination visit.</w:t>
      </w:r>
      <w:r w:rsidR="0066045A">
        <w:rPr>
          <w:rFonts w:eastAsiaTheme="minorHAnsi"/>
        </w:rPr>
        <w:t xml:space="preserve"> </w:t>
      </w:r>
      <w:r w:rsidRPr="001E5C3A">
        <w:rPr>
          <w:rFonts w:eastAsiaTheme="minorHAnsi"/>
        </w:rPr>
        <w:t xml:space="preserve">A decision is reached between the recruiter and the ARIC participant on who should contact the </w:t>
      </w:r>
      <w:r w:rsidR="00C22D8B">
        <w:rPr>
          <w:rFonts w:eastAsiaTheme="minorHAnsi"/>
        </w:rPr>
        <w:t>LAR/</w:t>
      </w:r>
      <w:r w:rsidRPr="001E5C3A">
        <w:rPr>
          <w:rFonts w:eastAsiaTheme="minorHAnsi"/>
        </w:rPr>
        <w:t>proxy/informant.</w:t>
      </w:r>
      <w:r w:rsidR="0066045A">
        <w:rPr>
          <w:rFonts w:eastAsiaTheme="minorHAnsi"/>
        </w:rPr>
        <w:t xml:space="preserve"> </w:t>
      </w:r>
      <w:r w:rsidRPr="001E5C3A">
        <w:rPr>
          <w:rFonts w:eastAsiaTheme="minorHAnsi"/>
        </w:rPr>
        <w:t xml:space="preserve">If authorized by the study participant, ARIC staff can contact the </w:t>
      </w:r>
      <w:r w:rsidR="00C22D8B">
        <w:rPr>
          <w:rFonts w:eastAsiaTheme="minorHAnsi"/>
        </w:rPr>
        <w:t xml:space="preserve">LAR, </w:t>
      </w:r>
      <w:r w:rsidRPr="001E5C3A">
        <w:rPr>
          <w:rFonts w:eastAsiaTheme="minorHAnsi"/>
        </w:rPr>
        <w:t>proxy or informant, prior to which the ARIC informational and recruitment materials are mailed to them.</w:t>
      </w:r>
      <w:r w:rsidR="0066045A">
        <w:rPr>
          <w:rFonts w:eastAsiaTheme="minorHAnsi"/>
        </w:rPr>
        <w:t xml:space="preserve"> </w:t>
      </w:r>
      <w:r w:rsidRPr="001E5C3A">
        <w:rPr>
          <w:rFonts w:eastAsiaTheme="minorHAnsi"/>
        </w:rPr>
        <w:t>A phone script for the recruitment of prox</w:t>
      </w:r>
      <w:r w:rsidR="004802CE">
        <w:rPr>
          <w:rFonts w:eastAsiaTheme="minorHAnsi"/>
        </w:rPr>
        <w:t>ies</w:t>
      </w:r>
      <w:r w:rsidRPr="001E5C3A">
        <w:rPr>
          <w:rFonts w:eastAsiaTheme="minorHAnsi"/>
        </w:rPr>
        <w:t xml:space="preserve"> or informants is </w:t>
      </w:r>
      <w:r w:rsidRPr="00EA433D">
        <w:rPr>
          <w:rFonts w:eastAsiaTheme="minorHAnsi"/>
        </w:rPr>
        <w:t>presented in Appendix 1.</w:t>
      </w:r>
    </w:p>
    <w:p w14:paraId="27259916" w14:textId="77777777" w:rsidR="00DF2599" w:rsidRDefault="00DF2599" w:rsidP="004E41DC">
      <w:pPr>
        <w:rPr>
          <w:rFonts w:eastAsiaTheme="minorHAnsi"/>
        </w:rPr>
      </w:pPr>
    </w:p>
    <w:p w14:paraId="3B40ACBF" w14:textId="7282ABAD" w:rsidR="003C1155" w:rsidRPr="00AF4169" w:rsidRDefault="005C774C" w:rsidP="00372BBE">
      <w:pPr>
        <w:pStyle w:val="Caption"/>
        <w:rPr>
          <w:rFonts w:eastAsiaTheme="minorHAnsi"/>
          <w:b/>
          <w:bCs w:val="0"/>
        </w:rPr>
      </w:pPr>
      <w:bookmarkStart w:id="74" w:name="_Ref26174359"/>
      <w:r w:rsidRPr="00AF4169">
        <w:rPr>
          <w:rFonts w:eastAsiaTheme="minorHAnsi"/>
          <w:b/>
          <w:bCs w:val="0"/>
          <w:noProof/>
        </w:rPr>
        <w:drawing>
          <wp:anchor distT="0" distB="0" distL="114300" distR="114300" simplePos="0" relativeHeight="251659279" behindDoc="0" locked="0" layoutInCell="1" allowOverlap="1" wp14:anchorId="62EBD5EC" wp14:editId="5C844ACC">
            <wp:simplePos x="0" y="0"/>
            <wp:positionH relativeFrom="column">
              <wp:posOffset>-346075</wp:posOffset>
            </wp:positionH>
            <wp:positionV relativeFrom="page">
              <wp:posOffset>6407785</wp:posOffset>
            </wp:positionV>
            <wp:extent cx="6688455" cy="2581275"/>
            <wp:effectExtent l="0" t="0" r="0" b="9525"/>
            <wp:wrapTopAndBottom/>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88455" cy="2581275"/>
                    </a:xfrm>
                    <a:prstGeom prst="rect">
                      <a:avLst/>
                    </a:prstGeom>
                  </pic:spPr>
                </pic:pic>
              </a:graphicData>
            </a:graphic>
            <wp14:sizeRelH relativeFrom="margin">
              <wp14:pctWidth>0</wp14:pctWidth>
            </wp14:sizeRelH>
            <wp14:sizeRelV relativeFrom="margin">
              <wp14:pctHeight>0</wp14:pctHeight>
            </wp14:sizeRelV>
          </wp:anchor>
        </w:drawing>
      </w:r>
      <w:r w:rsidR="00DF2599" w:rsidRPr="00AF4169">
        <w:rPr>
          <w:b/>
          <w:bCs w:val="0"/>
        </w:rPr>
        <w:t xml:space="preserve">Figure </w:t>
      </w:r>
      <w:r w:rsidR="00DF2599" w:rsidRPr="00AF4169">
        <w:rPr>
          <w:b/>
          <w:bCs w:val="0"/>
        </w:rPr>
        <w:fldChar w:fldCharType="begin"/>
      </w:r>
      <w:r w:rsidR="00DF2599" w:rsidRPr="00AF4169">
        <w:rPr>
          <w:b/>
          <w:bCs w:val="0"/>
        </w:rPr>
        <w:instrText>STYLEREF 1 \s</w:instrText>
      </w:r>
      <w:r w:rsidR="00DF2599" w:rsidRPr="00AF4169">
        <w:rPr>
          <w:b/>
          <w:bCs w:val="0"/>
        </w:rPr>
        <w:fldChar w:fldCharType="separate"/>
      </w:r>
      <w:r w:rsidR="0036690F">
        <w:rPr>
          <w:b/>
          <w:bCs w:val="0"/>
          <w:noProof/>
        </w:rPr>
        <w:t>3</w:t>
      </w:r>
      <w:r w:rsidR="00DF2599" w:rsidRPr="00AF4169">
        <w:rPr>
          <w:b/>
          <w:bCs w:val="0"/>
        </w:rPr>
        <w:fldChar w:fldCharType="end"/>
      </w:r>
      <w:r w:rsidR="00DF2599" w:rsidRPr="00AF4169">
        <w:rPr>
          <w:b/>
          <w:bCs w:val="0"/>
        </w:rPr>
        <w:t>.</w:t>
      </w:r>
      <w:r w:rsidR="00DF2599" w:rsidRPr="00AF4169">
        <w:rPr>
          <w:b/>
          <w:bCs w:val="0"/>
        </w:rPr>
        <w:fldChar w:fldCharType="begin"/>
      </w:r>
      <w:r w:rsidR="00DF2599" w:rsidRPr="00AF4169">
        <w:rPr>
          <w:b/>
          <w:bCs w:val="0"/>
        </w:rPr>
        <w:instrText>SEQ Figure \* ARABIC \s 1</w:instrText>
      </w:r>
      <w:r w:rsidR="00DF2599" w:rsidRPr="00AF4169">
        <w:rPr>
          <w:b/>
          <w:bCs w:val="0"/>
        </w:rPr>
        <w:fldChar w:fldCharType="separate"/>
      </w:r>
      <w:r w:rsidR="0036690F">
        <w:rPr>
          <w:b/>
          <w:bCs w:val="0"/>
          <w:noProof/>
        </w:rPr>
        <w:t>1</w:t>
      </w:r>
      <w:r w:rsidR="00DF2599" w:rsidRPr="00AF4169">
        <w:rPr>
          <w:b/>
          <w:bCs w:val="0"/>
        </w:rPr>
        <w:fldChar w:fldCharType="end"/>
      </w:r>
      <w:bookmarkEnd w:id="74"/>
      <w:r w:rsidR="00DF2599" w:rsidRPr="00AF4169">
        <w:rPr>
          <w:b/>
          <w:bCs w:val="0"/>
        </w:rPr>
        <w:t xml:space="preserve">. </w:t>
      </w:r>
      <w:r w:rsidR="00372BBE" w:rsidRPr="00AF4169">
        <w:rPr>
          <w:b/>
          <w:bCs w:val="0"/>
        </w:rPr>
        <w:t xml:space="preserve">LAR and </w:t>
      </w:r>
      <w:r w:rsidR="00DF2599" w:rsidRPr="00AF4169">
        <w:rPr>
          <w:b/>
          <w:bCs w:val="0"/>
        </w:rPr>
        <w:t>Proxy</w:t>
      </w:r>
      <w:r w:rsidR="00372BBE" w:rsidRPr="00AF4169">
        <w:rPr>
          <w:b/>
          <w:bCs w:val="0"/>
        </w:rPr>
        <w:t>/Informant</w:t>
      </w:r>
      <w:r w:rsidR="00DF2599" w:rsidRPr="00AF4169">
        <w:rPr>
          <w:b/>
          <w:bCs w:val="0"/>
        </w:rPr>
        <w:t xml:space="preserve"> Required or Requested Based on Cognition – Decision Chart</w:t>
      </w:r>
    </w:p>
    <w:p w14:paraId="1B1CB621" w14:textId="5D002EF4" w:rsidR="003C1155" w:rsidRDefault="003C1155" w:rsidP="00DF2599">
      <w:pPr>
        <w:spacing w:after="0"/>
        <w:rPr>
          <w:rFonts w:eastAsiaTheme="minorHAnsi"/>
        </w:rPr>
      </w:pPr>
    </w:p>
    <w:p w14:paraId="53CB73F6" w14:textId="5A364D7F" w:rsidR="00E12139" w:rsidRPr="00DD50A4" w:rsidRDefault="00E12139" w:rsidP="00DD50A4">
      <w:pPr>
        <w:spacing w:after="0"/>
        <w:rPr>
          <w:rFonts w:eastAsiaTheme="minorHAnsi"/>
        </w:rPr>
      </w:pPr>
      <w:bookmarkStart w:id="75" w:name="_Ref23344259"/>
    </w:p>
    <w:p w14:paraId="6B241F75" w14:textId="1427BFB4" w:rsidR="007F3CBC" w:rsidRDefault="00E12139" w:rsidP="009A1A9C">
      <w:r>
        <w:br w:type="page"/>
      </w:r>
      <w:bookmarkStart w:id="76" w:name="_Ref29201621"/>
      <w:r w:rsidR="00081D4C" w:rsidRPr="00310073">
        <w:rPr>
          <w:b/>
        </w:rPr>
        <w:lastRenderedPageBreak/>
        <w:t xml:space="preserve">Table </w:t>
      </w:r>
      <w:r w:rsidR="001F59BD" w:rsidRPr="00310073">
        <w:rPr>
          <w:b/>
          <w:color w:val="2B579A"/>
          <w:shd w:val="clear" w:color="auto" w:fill="E6E6E6"/>
        </w:rPr>
        <w:fldChar w:fldCharType="begin"/>
      </w:r>
      <w:r w:rsidR="001F59BD" w:rsidRPr="00310073">
        <w:rPr>
          <w:b/>
        </w:rPr>
        <w:instrText xml:space="preserve"> STYLEREF 1 \s </w:instrText>
      </w:r>
      <w:r w:rsidR="001F59BD" w:rsidRPr="00310073">
        <w:rPr>
          <w:b/>
          <w:color w:val="2B579A"/>
          <w:shd w:val="clear" w:color="auto" w:fill="E6E6E6"/>
        </w:rPr>
        <w:fldChar w:fldCharType="separate"/>
      </w:r>
      <w:r w:rsidR="0036690F">
        <w:rPr>
          <w:b/>
          <w:noProof/>
        </w:rPr>
        <w:t>3</w:t>
      </w:r>
      <w:r w:rsidR="001F59BD" w:rsidRPr="00310073">
        <w:rPr>
          <w:b/>
          <w:color w:val="2B579A"/>
          <w:shd w:val="clear" w:color="auto" w:fill="E6E6E6"/>
        </w:rPr>
        <w:fldChar w:fldCharType="end"/>
      </w:r>
      <w:r w:rsidR="00CA00B2" w:rsidRPr="00310073">
        <w:rPr>
          <w:b/>
        </w:rPr>
        <w:t>.</w:t>
      </w:r>
      <w:r w:rsidR="001F59BD" w:rsidRPr="00310073">
        <w:rPr>
          <w:b/>
          <w:color w:val="2B579A"/>
          <w:shd w:val="clear" w:color="auto" w:fill="E6E6E6"/>
        </w:rPr>
        <w:fldChar w:fldCharType="begin"/>
      </w:r>
      <w:r w:rsidR="001F59BD" w:rsidRPr="00310073">
        <w:rPr>
          <w:b/>
        </w:rPr>
        <w:instrText xml:space="preserve"> SEQ Table \* ARABIC \s 1 </w:instrText>
      </w:r>
      <w:r w:rsidR="001F59BD" w:rsidRPr="00310073">
        <w:rPr>
          <w:b/>
          <w:color w:val="2B579A"/>
          <w:shd w:val="clear" w:color="auto" w:fill="E6E6E6"/>
        </w:rPr>
        <w:fldChar w:fldCharType="separate"/>
      </w:r>
      <w:r w:rsidR="0036690F">
        <w:rPr>
          <w:b/>
          <w:noProof/>
        </w:rPr>
        <w:t>1</w:t>
      </w:r>
      <w:r w:rsidR="001F59BD" w:rsidRPr="00310073">
        <w:rPr>
          <w:b/>
          <w:color w:val="2B579A"/>
          <w:shd w:val="clear" w:color="auto" w:fill="E6E6E6"/>
        </w:rPr>
        <w:fldChar w:fldCharType="end"/>
      </w:r>
      <w:bookmarkEnd w:id="75"/>
      <w:bookmarkEnd w:id="76"/>
      <w:r w:rsidR="00081D4C" w:rsidRPr="00310073">
        <w:rPr>
          <w:b/>
          <w:noProof/>
        </w:rPr>
        <w:t>.</w:t>
      </w:r>
      <w:r w:rsidR="00081D4C" w:rsidRPr="00310073">
        <w:rPr>
          <w:b/>
        </w:rPr>
        <w:t xml:space="preserve"> </w:t>
      </w:r>
      <w:r w:rsidR="00115D8E" w:rsidRPr="00310073">
        <w:rPr>
          <w:b/>
        </w:rPr>
        <w:t>Is a</w:t>
      </w:r>
      <w:r w:rsidR="00DA203E">
        <w:rPr>
          <w:b/>
        </w:rPr>
        <w:t xml:space="preserve"> LAR </w:t>
      </w:r>
      <w:r w:rsidR="00856B8E">
        <w:rPr>
          <w:b/>
        </w:rPr>
        <w:t>and</w:t>
      </w:r>
      <w:r w:rsidR="00115D8E" w:rsidRPr="00310073">
        <w:rPr>
          <w:b/>
        </w:rPr>
        <w:t xml:space="preserve"> proxy</w:t>
      </w:r>
      <w:r w:rsidR="00761BC5">
        <w:rPr>
          <w:b/>
        </w:rPr>
        <w:t>/inf</w:t>
      </w:r>
      <w:r w:rsidR="00372BBE">
        <w:rPr>
          <w:b/>
        </w:rPr>
        <w:t>ormant</w:t>
      </w:r>
      <w:r w:rsidR="00115D8E" w:rsidRPr="00310073">
        <w:rPr>
          <w:b/>
        </w:rPr>
        <w:t xml:space="preserve"> necessary for this participant’s visit exam? – Overview of recommendation per study protocol </w:t>
      </w:r>
      <w:r w:rsidR="00AE4AA4" w:rsidRPr="00310073">
        <w:rPr>
          <w:b/>
        </w:rPr>
        <w:t xml:space="preserve">using the </w:t>
      </w:r>
      <w:r w:rsidR="004C5659" w:rsidRPr="00310073">
        <w:rPr>
          <w:b/>
        </w:rPr>
        <w:t>information</w:t>
      </w:r>
      <w:r w:rsidR="002704B9" w:rsidRPr="00310073">
        <w:rPr>
          <w:b/>
        </w:rPr>
        <w:t xml:space="preserve"> in the </w:t>
      </w:r>
      <w:r w:rsidR="00AE4AA4" w:rsidRPr="00310073">
        <w:rPr>
          <w:b/>
        </w:rPr>
        <w:t>Visit Recruitment Report</w:t>
      </w:r>
      <w:r w:rsidR="00D43D45" w:rsidRPr="00310073">
        <w:rPr>
          <w:b/>
        </w:rPr>
        <w:t xml:space="preserve"> in CDART</w:t>
      </w:r>
      <w:r w:rsidR="003D6391" w:rsidRPr="00310073">
        <w:rPr>
          <w:b/>
        </w:rPr>
        <w:t>.</w:t>
      </w:r>
      <w:r w:rsidR="003D6391">
        <w:t xml:space="preserve"> </w:t>
      </w:r>
      <w:r w:rsidR="00936853">
        <w:t>The Recruitment report information below is listed in the order of importance in consideration of the column order in the report in CDART.</w:t>
      </w:r>
    </w:p>
    <w:tbl>
      <w:tblPr>
        <w:tblStyle w:val="TableGrid"/>
        <w:tblW w:w="9206" w:type="dxa"/>
        <w:jc w:val="center"/>
        <w:tblLayout w:type="fixed"/>
        <w:tblCellMar>
          <w:top w:w="43" w:type="dxa"/>
          <w:left w:w="43" w:type="dxa"/>
          <w:bottom w:w="43" w:type="dxa"/>
          <w:right w:w="43" w:type="dxa"/>
        </w:tblCellMar>
        <w:tblLook w:val="04A0" w:firstRow="1" w:lastRow="0" w:firstColumn="1" w:lastColumn="0" w:noHBand="0" w:noVBand="1"/>
      </w:tblPr>
      <w:tblGrid>
        <w:gridCol w:w="2967"/>
        <w:gridCol w:w="4382"/>
        <w:gridCol w:w="1857"/>
      </w:tblGrid>
      <w:tr w:rsidR="007F3CBC" w14:paraId="748C2D39" w14:textId="77777777" w:rsidTr="007D4B59">
        <w:trPr>
          <w:jc w:val="center"/>
        </w:trPr>
        <w:tc>
          <w:tcPr>
            <w:tcW w:w="2967" w:type="dxa"/>
            <w:shd w:val="clear" w:color="auto" w:fill="F2F2F2" w:themeFill="background1" w:themeFillShade="F2"/>
          </w:tcPr>
          <w:p w14:paraId="69A0BD43" w14:textId="01960D2C" w:rsidR="00F851DF" w:rsidRDefault="007F3CBC" w:rsidP="00B569AE">
            <w:pPr>
              <w:spacing w:after="0" w:line="240" w:lineRule="auto"/>
            </w:pPr>
            <w:bookmarkStart w:id="77" w:name="_Hlk114748128"/>
            <w:r>
              <w:t>Recruitment Report</w:t>
            </w:r>
          </w:p>
          <w:p w14:paraId="63D7B5FA" w14:textId="12F8B0BB" w:rsidR="007F3CBC" w:rsidRPr="004C47D2" w:rsidRDefault="00664370" w:rsidP="00B569AE">
            <w:pPr>
              <w:spacing w:after="0" w:line="240" w:lineRule="auto"/>
            </w:pPr>
            <w:r>
              <w:t>Information</w:t>
            </w:r>
          </w:p>
        </w:tc>
        <w:tc>
          <w:tcPr>
            <w:tcW w:w="4382" w:type="dxa"/>
            <w:shd w:val="clear" w:color="auto" w:fill="F2F2F2" w:themeFill="background1" w:themeFillShade="F2"/>
            <w:vAlign w:val="center"/>
          </w:tcPr>
          <w:p w14:paraId="656D1601" w14:textId="4E588ABE" w:rsidR="007F3CBC" w:rsidRDefault="00A7643B" w:rsidP="00006C23">
            <w:pPr>
              <w:spacing w:after="0" w:line="240" w:lineRule="auto"/>
              <w:jc w:val="center"/>
            </w:pPr>
            <w:r>
              <w:t>Report</w:t>
            </w:r>
            <w:r w:rsidR="007A6E7C">
              <w:t xml:space="preserve"> Value</w:t>
            </w:r>
          </w:p>
        </w:tc>
        <w:tc>
          <w:tcPr>
            <w:tcW w:w="1857" w:type="dxa"/>
            <w:shd w:val="clear" w:color="auto" w:fill="F2F2F2" w:themeFill="background1" w:themeFillShade="F2"/>
            <w:vAlign w:val="center"/>
          </w:tcPr>
          <w:p w14:paraId="20A4864C" w14:textId="7C32F160" w:rsidR="00F851DF" w:rsidRDefault="00BF014E" w:rsidP="00B569AE">
            <w:pPr>
              <w:spacing w:after="0" w:line="240" w:lineRule="auto"/>
              <w:jc w:val="center"/>
            </w:pPr>
            <w:r>
              <w:t xml:space="preserve">Need for a </w:t>
            </w:r>
            <w:r w:rsidR="004C383F">
              <w:t xml:space="preserve">LAR and </w:t>
            </w:r>
            <w:r w:rsidR="00F851DF">
              <w:t>Proxy</w:t>
            </w:r>
          </w:p>
          <w:p w14:paraId="51D80A3E" w14:textId="02BCD0D7" w:rsidR="007F3CBC" w:rsidRDefault="00BF014E" w:rsidP="00B569AE">
            <w:pPr>
              <w:spacing w:after="0" w:line="240" w:lineRule="auto"/>
              <w:jc w:val="center"/>
            </w:pPr>
            <w:r>
              <w:t xml:space="preserve">for </w:t>
            </w:r>
            <w:r w:rsidR="007F3CBC">
              <w:t>Visit</w:t>
            </w:r>
            <w:r w:rsidR="007112AF">
              <w:t>?</w:t>
            </w:r>
          </w:p>
        </w:tc>
      </w:tr>
      <w:tr w:rsidR="007D4B59" w14:paraId="68D76275" w14:textId="77777777" w:rsidTr="007D4B59">
        <w:trPr>
          <w:jc w:val="center"/>
        </w:trPr>
        <w:tc>
          <w:tcPr>
            <w:tcW w:w="2967" w:type="dxa"/>
            <w:vMerge w:val="restart"/>
          </w:tcPr>
          <w:p w14:paraId="6C9CF955" w14:textId="2D1F8D9F" w:rsidR="007D4B59" w:rsidRPr="004C47D2" w:rsidRDefault="007D4B59" w:rsidP="00936853">
            <w:pPr>
              <w:spacing w:after="0" w:line="240" w:lineRule="auto"/>
            </w:pPr>
            <w:r>
              <w:t>LAR Requirement</w:t>
            </w:r>
          </w:p>
        </w:tc>
        <w:tc>
          <w:tcPr>
            <w:tcW w:w="4382" w:type="dxa"/>
          </w:tcPr>
          <w:p w14:paraId="5D16299D" w14:textId="19A7588C" w:rsidR="007D4B59" w:rsidRPr="00761BC5" w:rsidRDefault="007D4B59" w:rsidP="00BF014E">
            <w:pPr>
              <w:spacing w:after="0" w:line="240" w:lineRule="auto"/>
              <w:rPr>
                <w:bCs/>
              </w:rPr>
            </w:pPr>
            <w:r w:rsidRPr="00761BC5">
              <w:rPr>
                <w:bCs/>
              </w:rPr>
              <w:t>Meets LAR Requirement</w:t>
            </w:r>
          </w:p>
        </w:tc>
        <w:tc>
          <w:tcPr>
            <w:tcW w:w="1857" w:type="dxa"/>
            <w:vAlign w:val="center"/>
          </w:tcPr>
          <w:p w14:paraId="36475011" w14:textId="588CD801" w:rsidR="007D4B59" w:rsidRDefault="007D4B59" w:rsidP="00006C23">
            <w:pPr>
              <w:spacing w:after="0" w:line="240" w:lineRule="auto"/>
              <w:jc w:val="center"/>
            </w:pPr>
            <w:r>
              <w:t>Required</w:t>
            </w:r>
          </w:p>
        </w:tc>
      </w:tr>
      <w:tr w:rsidR="007D4B59" w14:paraId="5C86920A" w14:textId="77777777" w:rsidTr="007D4B59">
        <w:trPr>
          <w:jc w:val="center"/>
        </w:trPr>
        <w:tc>
          <w:tcPr>
            <w:tcW w:w="2967" w:type="dxa"/>
            <w:vMerge/>
          </w:tcPr>
          <w:p w14:paraId="4CA5A030" w14:textId="77777777" w:rsidR="007D4B59" w:rsidRPr="004C47D2" w:rsidRDefault="007D4B59" w:rsidP="00936853">
            <w:pPr>
              <w:spacing w:after="0" w:line="240" w:lineRule="auto"/>
            </w:pPr>
          </w:p>
        </w:tc>
        <w:tc>
          <w:tcPr>
            <w:tcW w:w="4382" w:type="dxa"/>
          </w:tcPr>
          <w:p w14:paraId="08FF2A4E" w14:textId="307FAFE6" w:rsidR="007D4B59" w:rsidRPr="00761BC5" w:rsidRDefault="007D4B59" w:rsidP="00BF014E">
            <w:pPr>
              <w:spacing w:after="0" w:line="240" w:lineRule="auto"/>
              <w:rPr>
                <w:bCs/>
              </w:rPr>
            </w:pPr>
            <w:r w:rsidRPr="00761BC5">
              <w:rPr>
                <w:bCs/>
              </w:rPr>
              <w:t>Does Not Meet LAR Req</w:t>
            </w:r>
          </w:p>
        </w:tc>
        <w:tc>
          <w:tcPr>
            <w:tcW w:w="1857" w:type="dxa"/>
            <w:vAlign w:val="center"/>
          </w:tcPr>
          <w:p w14:paraId="4006B625" w14:textId="30510A2B" w:rsidR="007D4B59" w:rsidRDefault="007D4B59" w:rsidP="00006C23">
            <w:pPr>
              <w:spacing w:after="0" w:line="240" w:lineRule="auto"/>
              <w:jc w:val="center"/>
            </w:pPr>
            <w:r>
              <w:t>Discretion</w:t>
            </w:r>
          </w:p>
        </w:tc>
      </w:tr>
      <w:tr w:rsidR="007F3CBC" w14:paraId="49782595" w14:textId="77777777" w:rsidTr="007D4B59">
        <w:trPr>
          <w:jc w:val="center"/>
        </w:trPr>
        <w:tc>
          <w:tcPr>
            <w:tcW w:w="2967" w:type="dxa"/>
            <w:vMerge w:val="restart"/>
          </w:tcPr>
          <w:p w14:paraId="40AFC7A9" w14:textId="77C385EE" w:rsidR="007F3CBC" w:rsidRDefault="007F3CBC" w:rsidP="00936853">
            <w:pPr>
              <w:spacing w:after="0" w:line="240" w:lineRule="auto"/>
            </w:pPr>
            <w:r w:rsidRPr="004C47D2">
              <w:t>Last Cog Status</w:t>
            </w:r>
            <w:r w:rsidR="00BF014E">
              <w:t xml:space="preserve"> </w:t>
            </w:r>
            <w:r w:rsidR="00847512">
              <w:t xml:space="preserve">based </w:t>
            </w:r>
            <w:r w:rsidR="00BF014E">
              <w:t xml:space="preserve">on </w:t>
            </w:r>
            <w:r w:rsidR="00806A1E">
              <w:t xml:space="preserve">cognitive diagnosis at </w:t>
            </w:r>
            <w:r w:rsidR="00465324">
              <w:t xml:space="preserve">previous </w:t>
            </w:r>
            <w:r w:rsidR="00847512">
              <w:t>visit</w:t>
            </w:r>
          </w:p>
        </w:tc>
        <w:tc>
          <w:tcPr>
            <w:tcW w:w="4382" w:type="dxa"/>
          </w:tcPr>
          <w:p w14:paraId="2D5C52C7" w14:textId="393796F2" w:rsidR="007F3CBC" w:rsidRPr="00310073" w:rsidRDefault="007F3CBC" w:rsidP="00BF014E">
            <w:pPr>
              <w:spacing w:after="0" w:line="240" w:lineRule="auto"/>
              <w:rPr>
                <w:b/>
              </w:rPr>
            </w:pPr>
            <w:r w:rsidRPr="00310073">
              <w:rPr>
                <w:b/>
              </w:rPr>
              <w:t>D=Dementia</w:t>
            </w:r>
            <w:r w:rsidR="00936853" w:rsidRPr="00310073">
              <w:rPr>
                <w:b/>
                <w:vertAlign w:val="superscript"/>
              </w:rPr>
              <w:t>1</w:t>
            </w:r>
          </w:p>
        </w:tc>
        <w:tc>
          <w:tcPr>
            <w:tcW w:w="1857" w:type="dxa"/>
            <w:vAlign w:val="center"/>
          </w:tcPr>
          <w:p w14:paraId="49E06E7D" w14:textId="77777777" w:rsidR="007F3CBC" w:rsidRDefault="007F3CBC" w:rsidP="00006C23">
            <w:pPr>
              <w:spacing w:after="0" w:line="240" w:lineRule="auto"/>
              <w:jc w:val="center"/>
            </w:pPr>
            <w:r>
              <w:t>Required</w:t>
            </w:r>
          </w:p>
        </w:tc>
      </w:tr>
      <w:tr w:rsidR="007F3CBC" w14:paraId="0D0B409A" w14:textId="77777777" w:rsidTr="007D4B59">
        <w:trPr>
          <w:jc w:val="center"/>
        </w:trPr>
        <w:tc>
          <w:tcPr>
            <w:tcW w:w="2967" w:type="dxa"/>
            <w:vMerge/>
          </w:tcPr>
          <w:p w14:paraId="21469EF8" w14:textId="77777777" w:rsidR="007F3CBC" w:rsidRPr="004C47D2" w:rsidRDefault="007F3CBC" w:rsidP="00006C23">
            <w:pPr>
              <w:spacing w:after="0" w:line="240" w:lineRule="auto"/>
            </w:pPr>
          </w:p>
        </w:tc>
        <w:tc>
          <w:tcPr>
            <w:tcW w:w="4382" w:type="dxa"/>
          </w:tcPr>
          <w:p w14:paraId="2D4D61C4" w14:textId="5C7F6CD4" w:rsidR="007F3CBC" w:rsidRDefault="007F3CBC" w:rsidP="00BF014E">
            <w:pPr>
              <w:spacing w:after="0" w:line="240" w:lineRule="auto"/>
            </w:pPr>
            <w:r w:rsidRPr="00FE1800">
              <w:t>M=MCI</w:t>
            </w:r>
            <w:r w:rsidR="00936853">
              <w:rPr>
                <w:b/>
                <w:vertAlign w:val="superscript"/>
              </w:rPr>
              <w:t>4</w:t>
            </w:r>
          </w:p>
        </w:tc>
        <w:tc>
          <w:tcPr>
            <w:tcW w:w="1857" w:type="dxa"/>
            <w:vAlign w:val="center"/>
          </w:tcPr>
          <w:p w14:paraId="0CAC7599" w14:textId="2BCDEA05" w:rsidR="007F3CBC" w:rsidRDefault="007F3CBC" w:rsidP="00006C23">
            <w:pPr>
              <w:spacing w:after="0" w:line="240" w:lineRule="auto"/>
              <w:jc w:val="center"/>
            </w:pPr>
            <w:r>
              <w:t>Discretion‡</w:t>
            </w:r>
          </w:p>
        </w:tc>
      </w:tr>
      <w:tr w:rsidR="007F3CBC" w14:paraId="7AFCB531" w14:textId="77777777" w:rsidTr="007D4B59">
        <w:trPr>
          <w:jc w:val="center"/>
        </w:trPr>
        <w:tc>
          <w:tcPr>
            <w:tcW w:w="2967" w:type="dxa"/>
            <w:vMerge/>
          </w:tcPr>
          <w:p w14:paraId="03BA0E78" w14:textId="77777777" w:rsidR="007F3CBC" w:rsidRPr="004C47D2" w:rsidRDefault="007F3CBC" w:rsidP="00006C23">
            <w:pPr>
              <w:spacing w:after="0" w:line="240" w:lineRule="auto"/>
            </w:pPr>
          </w:p>
        </w:tc>
        <w:tc>
          <w:tcPr>
            <w:tcW w:w="4382" w:type="dxa"/>
          </w:tcPr>
          <w:p w14:paraId="13C9BFC1" w14:textId="00EF8E18" w:rsidR="007F3CBC" w:rsidRDefault="007F3CBC" w:rsidP="00BF014E">
            <w:pPr>
              <w:spacing w:after="0" w:line="240" w:lineRule="auto"/>
            </w:pPr>
            <w:r w:rsidRPr="00FE1800">
              <w:t>N=Normal</w:t>
            </w:r>
            <w:r>
              <w:t xml:space="preserve"> or</w:t>
            </w:r>
            <w:r w:rsidR="00BF014E">
              <w:t xml:space="preserve"> U</w:t>
            </w:r>
            <w:r w:rsidRPr="00FE1800">
              <w:t>=Unknown</w:t>
            </w:r>
          </w:p>
        </w:tc>
        <w:tc>
          <w:tcPr>
            <w:tcW w:w="1857" w:type="dxa"/>
            <w:shd w:val="clear" w:color="auto" w:fill="FFFFFF" w:themeFill="background1"/>
            <w:vAlign w:val="center"/>
          </w:tcPr>
          <w:p w14:paraId="3DCDFE65" w14:textId="0935F393" w:rsidR="007F3CBC" w:rsidRDefault="00E41E11" w:rsidP="00006C23">
            <w:pPr>
              <w:spacing w:after="0" w:line="240" w:lineRule="auto"/>
              <w:jc w:val="center"/>
            </w:pPr>
            <w:r>
              <w:t>No</w:t>
            </w:r>
          </w:p>
        </w:tc>
      </w:tr>
      <w:tr w:rsidR="009D1293" w14:paraId="6455FA44" w14:textId="77777777" w:rsidTr="007D4B59">
        <w:trPr>
          <w:jc w:val="center"/>
        </w:trPr>
        <w:tc>
          <w:tcPr>
            <w:tcW w:w="2967" w:type="dxa"/>
            <w:vMerge w:val="restart"/>
          </w:tcPr>
          <w:p w14:paraId="6BEE0F24" w14:textId="5798E904" w:rsidR="009D1293" w:rsidRDefault="009D1293" w:rsidP="009D1293">
            <w:pPr>
              <w:spacing w:after="0" w:line="240" w:lineRule="auto"/>
            </w:pPr>
            <w:r>
              <w:t>Cognitive Problems</w:t>
            </w:r>
          </w:p>
        </w:tc>
        <w:tc>
          <w:tcPr>
            <w:tcW w:w="4382" w:type="dxa"/>
          </w:tcPr>
          <w:p w14:paraId="26C7C9E5" w14:textId="4100329A" w:rsidR="009D1293" w:rsidRPr="00310073" w:rsidRDefault="009D1293" w:rsidP="00C77107">
            <w:pPr>
              <w:spacing w:after="0" w:line="240" w:lineRule="auto"/>
              <w:rPr>
                <w:b/>
              </w:rPr>
            </w:pPr>
            <w:r w:rsidRPr="00310073">
              <w:rPr>
                <w:b/>
              </w:rPr>
              <w:t>Yes - Dem</w:t>
            </w:r>
            <w:r w:rsidRPr="00310073">
              <w:rPr>
                <w:b/>
                <w:vertAlign w:val="superscript"/>
              </w:rPr>
              <w:t>2</w:t>
            </w:r>
          </w:p>
        </w:tc>
        <w:tc>
          <w:tcPr>
            <w:tcW w:w="1857" w:type="dxa"/>
            <w:vAlign w:val="center"/>
          </w:tcPr>
          <w:p w14:paraId="59992CBB" w14:textId="7DD0C920" w:rsidR="009D1293" w:rsidRDefault="009D1293" w:rsidP="009D1293">
            <w:pPr>
              <w:spacing w:after="0" w:line="240" w:lineRule="auto"/>
              <w:jc w:val="center"/>
            </w:pPr>
            <w:r>
              <w:t>Required</w:t>
            </w:r>
          </w:p>
        </w:tc>
      </w:tr>
      <w:tr w:rsidR="009D1293" w14:paraId="0B4FCC88" w14:textId="77777777" w:rsidTr="007D4B59">
        <w:trPr>
          <w:trHeight w:val="288"/>
          <w:jc w:val="center"/>
        </w:trPr>
        <w:tc>
          <w:tcPr>
            <w:tcW w:w="2967" w:type="dxa"/>
            <w:vMerge/>
          </w:tcPr>
          <w:p w14:paraId="516EF7F7" w14:textId="77777777" w:rsidR="009D1293" w:rsidRPr="00A735A3" w:rsidRDefault="009D1293" w:rsidP="00C77107">
            <w:pPr>
              <w:spacing w:after="0" w:line="240" w:lineRule="auto"/>
            </w:pPr>
          </w:p>
        </w:tc>
        <w:tc>
          <w:tcPr>
            <w:tcW w:w="4382" w:type="dxa"/>
          </w:tcPr>
          <w:p w14:paraId="292BA2D6" w14:textId="5D5F959F" w:rsidR="009D1293" w:rsidRDefault="009D1293" w:rsidP="00C77107">
            <w:pPr>
              <w:spacing w:after="0" w:line="240" w:lineRule="auto"/>
            </w:pPr>
            <w:r>
              <w:t>Yes</w:t>
            </w:r>
            <w:r w:rsidR="000948C6">
              <w:rPr>
                <w:vertAlign w:val="superscript"/>
              </w:rPr>
              <w:t>4</w:t>
            </w:r>
          </w:p>
        </w:tc>
        <w:tc>
          <w:tcPr>
            <w:tcW w:w="1857" w:type="dxa"/>
            <w:vAlign w:val="center"/>
          </w:tcPr>
          <w:p w14:paraId="0A12B8FF" w14:textId="606FDD0B" w:rsidR="009D1293" w:rsidRDefault="009D1293" w:rsidP="00C77107">
            <w:pPr>
              <w:spacing w:after="0" w:line="240" w:lineRule="auto"/>
              <w:jc w:val="center"/>
            </w:pPr>
            <w:r w:rsidRPr="00FE1800">
              <w:t>Discretion</w:t>
            </w:r>
            <w:r>
              <w:t>‡</w:t>
            </w:r>
          </w:p>
        </w:tc>
      </w:tr>
      <w:tr w:rsidR="009D1293" w14:paraId="170063AB" w14:textId="77777777" w:rsidTr="007D4B59">
        <w:trPr>
          <w:jc w:val="center"/>
        </w:trPr>
        <w:tc>
          <w:tcPr>
            <w:tcW w:w="2967" w:type="dxa"/>
            <w:vMerge/>
          </w:tcPr>
          <w:p w14:paraId="0F66323C" w14:textId="77777777" w:rsidR="009D1293" w:rsidRDefault="009D1293" w:rsidP="00C77107">
            <w:pPr>
              <w:spacing w:after="0" w:line="240" w:lineRule="auto"/>
            </w:pPr>
          </w:p>
        </w:tc>
        <w:tc>
          <w:tcPr>
            <w:tcW w:w="4382" w:type="dxa"/>
          </w:tcPr>
          <w:p w14:paraId="5EA1DD72" w14:textId="77777777" w:rsidR="009D1293" w:rsidRDefault="009D1293" w:rsidP="00C77107">
            <w:pPr>
              <w:spacing w:after="0" w:line="240" w:lineRule="auto"/>
            </w:pPr>
            <w:r>
              <w:t>No</w:t>
            </w:r>
          </w:p>
        </w:tc>
        <w:tc>
          <w:tcPr>
            <w:tcW w:w="1857" w:type="dxa"/>
            <w:vAlign w:val="center"/>
          </w:tcPr>
          <w:p w14:paraId="02B93A5B" w14:textId="77777777" w:rsidR="009D1293" w:rsidRPr="00FE1800" w:rsidRDefault="009D1293" w:rsidP="00C77107">
            <w:pPr>
              <w:spacing w:after="0" w:line="240" w:lineRule="auto"/>
              <w:jc w:val="center"/>
            </w:pPr>
            <w:r>
              <w:t>No</w:t>
            </w:r>
          </w:p>
        </w:tc>
      </w:tr>
      <w:tr w:rsidR="007F3CBC" w14:paraId="25A87DB3" w14:textId="77777777" w:rsidTr="007D4B59">
        <w:trPr>
          <w:jc w:val="center"/>
        </w:trPr>
        <w:tc>
          <w:tcPr>
            <w:tcW w:w="2967" w:type="dxa"/>
            <w:vMerge w:val="restart"/>
          </w:tcPr>
          <w:p w14:paraId="16715521" w14:textId="7EF47644" w:rsidR="007F3CBC" w:rsidRDefault="007F3CBC" w:rsidP="00936853">
            <w:pPr>
              <w:spacing w:after="0" w:line="240" w:lineRule="auto"/>
            </w:pPr>
            <w:r>
              <w:t xml:space="preserve">Last </w:t>
            </w:r>
            <w:r w:rsidR="00667E23">
              <w:t>Dementia Surveillance Test and Result</w:t>
            </w:r>
          </w:p>
        </w:tc>
        <w:tc>
          <w:tcPr>
            <w:tcW w:w="4382" w:type="dxa"/>
          </w:tcPr>
          <w:p w14:paraId="14DB94DA" w14:textId="297E1838" w:rsidR="007F3CBC" w:rsidRPr="00310073" w:rsidRDefault="00C068C4" w:rsidP="00BF014E">
            <w:pPr>
              <w:spacing w:after="0" w:line="240" w:lineRule="auto"/>
              <w:rPr>
                <w:b/>
              </w:rPr>
            </w:pPr>
            <w:r w:rsidRPr="00310073">
              <w:rPr>
                <w:b/>
              </w:rPr>
              <w:t xml:space="preserve">SIS </w:t>
            </w:r>
            <w:r w:rsidR="007F3CBC" w:rsidRPr="00310073">
              <w:rPr>
                <w:b/>
              </w:rPr>
              <w:t>Impaired</w:t>
            </w:r>
            <w:r w:rsidRPr="00310073">
              <w:rPr>
                <w:b/>
              </w:rPr>
              <w:t xml:space="preserve"> or ADS Impaired</w:t>
            </w:r>
            <w:r w:rsidR="00936853" w:rsidRPr="00310073">
              <w:rPr>
                <w:b/>
                <w:vertAlign w:val="superscript"/>
              </w:rPr>
              <w:t>3</w:t>
            </w:r>
          </w:p>
        </w:tc>
        <w:tc>
          <w:tcPr>
            <w:tcW w:w="1857" w:type="dxa"/>
            <w:vAlign w:val="center"/>
          </w:tcPr>
          <w:p w14:paraId="46EA3C12" w14:textId="1F7EE8F2" w:rsidR="007F3CBC" w:rsidRDefault="007F3CBC" w:rsidP="00006C23">
            <w:pPr>
              <w:spacing w:after="0" w:line="240" w:lineRule="auto"/>
              <w:jc w:val="center"/>
            </w:pPr>
            <w:r w:rsidRPr="00FE1800">
              <w:t>Requested</w:t>
            </w:r>
          </w:p>
        </w:tc>
      </w:tr>
      <w:tr w:rsidR="007F3CBC" w14:paraId="197B27D4" w14:textId="77777777" w:rsidTr="007D4B59">
        <w:trPr>
          <w:jc w:val="center"/>
        </w:trPr>
        <w:tc>
          <w:tcPr>
            <w:tcW w:w="2967" w:type="dxa"/>
            <w:vMerge/>
          </w:tcPr>
          <w:p w14:paraId="4BEB0335" w14:textId="77777777" w:rsidR="007F3CBC" w:rsidRDefault="007F3CBC" w:rsidP="00006C23">
            <w:pPr>
              <w:spacing w:after="0" w:line="240" w:lineRule="auto"/>
            </w:pPr>
          </w:p>
        </w:tc>
        <w:tc>
          <w:tcPr>
            <w:tcW w:w="4382" w:type="dxa"/>
          </w:tcPr>
          <w:p w14:paraId="11E6F787" w14:textId="28E0CDEE" w:rsidR="007F3CBC" w:rsidRDefault="00936853" w:rsidP="000948C6">
            <w:pPr>
              <w:spacing w:after="0" w:line="240" w:lineRule="auto"/>
            </w:pPr>
            <w:r>
              <w:t>SIS Not Scored or ADS Not Score</w:t>
            </w:r>
            <w:r w:rsidR="003D6391">
              <w:t>d</w:t>
            </w:r>
            <w:r>
              <w:t xml:space="preserve"> or None </w:t>
            </w:r>
          </w:p>
        </w:tc>
        <w:tc>
          <w:tcPr>
            <w:tcW w:w="1857" w:type="dxa"/>
            <w:vAlign w:val="center"/>
          </w:tcPr>
          <w:p w14:paraId="64B29F67" w14:textId="0A8DAEE6" w:rsidR="007F3CBC" w:rsidRDefault="00936853" w:rsidP="00936853">
            <w:pPr>
              <w:spacing w:after="0" w:line="240" w:lineRule="auto"/>
              <w:jc w:val="center"/>
            </w:pPr>
            <w:r>
              <w:t>Discretion‡</w:t>
            </w:r>
          </w:p>
        </w:tc>
      </w:tr>
      <w:tr w:rsidR="007F3CBC" w14:paraId="0E903E71" w14:textId="77777777" w:rsidTr="007D4B59">
        <w:trPr>
          <w:jc w:val="center"/>
        </w:trPr>
        <w:tc>
          <w:tcPr>
            <w:tcW w:w="2967" w:type="dxa"/>
            <w:vMerge/>
          </w:tcPr>
          <w:p w14:paraId="24B3A478" w14:textId="77777777" w:rsidR="007F3CBC" w:rsidRDefault="007F3CBC" w:rsidP="00006C23">
            <w:pPr>
              <w:spacing w:after="0" w:line="240" w:lineRule="auto"/>
            </w:pPr>
          </w:p>
        </w:tc>
        <w:tc>
          <w:tcPr>
            <w:tcW w:w="4382" w:type="dxa"/>
          </w:tcPr>
          <w:p w14:paraId="1AB948C4" w14:textId="787B6419" w:rsidR="007F3CBC" w:rsidRDefault="00936853" w:rsidP="00BF014E">
            <w:pPr>
              <w:spacing w:after="0" w:line="240" w:lineRule="auto"/>
            </w:pPr>
            <w:r>
              <w:t>SIS Normal or ADS Normal</w:t>
            </w:r>
          </w:p>
        </w:tc>
        <w:tc>
          <w:tcPr>
            <w:tcW w:w="1857" w:type="dxa"/>
            <w:vAlign w:val="center"/>
          </w:tcPr>
          <w:p w14:paraId="51295162" w14:textId="30BC1C47" w:rsidR="007F3CBC" w:rsidRDefault="00936853" w:rsidP="00006C23">
            <w:pPr>
              <w:spacing w:after="0" w:line="240" w:lineRule="auto"/>
              <w:jc w:val="center"/>
            </w:pPr>
            <w:r>
              <w:t>No</w:t>
            </w:r>
          </w:p>
        </w:tc>
      </w:tr>
      <w:tr w:rsidR="00667E23" w14:paraId="2941C434" w14:textId="77777777" w:rsidTr="007D4B59">
        <w:trPr>
          <w:jc w:val="center"/>
        </w:trPr>
        <w:tc>
          <w:tcPr>
            <w:tcW w:w="2967" w:type="dxa"/>
            <w:vMerge w:val="restart"/>
          </w:tcPr>
          <w:p w14:paraId="634F41DA" w14:textId="48FA8B04" w:rsidR="00667E23" w:rsidRDefault="00896A5E" w:rsidP="00B569AE">
            <w:pPr>
              <w:spacing w:after="0" w:line="240" w:lineRule="auto"/>
            </w:pPr>
            <w:r>
              <w:t xml:space="preserve">Last </w:t>
            </w:r>
            <w:r w:rsidR="00667E23">
              <w:t>Hearing Loss</w:t>
            </w:r>
          </w:p>
        </w:tc>
        <w:tc>
          <w:tcPr>
            <w:tcW w:w="4382" w:type="dxa"/>
          </w:tcPr>
          <w:p w14:paraId="729E2FE5" w14:textId="77777777" w:rsidR="00667E23" w:rsidRDefault="00667E23" w:rsidP="00667E23">
            <w:pPr>
              <w:spacing w:after="0" w:line="240" w:lineRule="auto"/>
            </w:pPr>
            <w:r>
              <w:t>Yes</w:t>
            </w:r>
          </w:p>
        </w:tc>
        <w:tc>
          <w:tcPr>
            <w:tcW w:w="1857" w:type="dxa"/>
            <w:vAlign w:val="center"/>
          </w:tcPr>
          <w:p w14:paraId="39A04D04" w14:textId="5A0501EE" w:rsidR="00667E23" w:rsidRDefault="00667E23" w:rsidP="00667E23">
            <w:pPr>
              <w:spacing w:after="0" w:line="240" w:lineRule="auto"/>
              <w:jc w:val="center"/>
            </w:pPr>
            <w:r w:rsidRPr="00FE1800">
              <w:t>Discretion</w:t>
            </w:r>
            <w:r>
              <w:t>‡</w:t>
            </w:r>
          </w:p>
        </w:tc>
      </w:tr>
      <w:tr w:rsidR="00667E23" w14:paraId="530A062F" w14:textId="77777777" w:rsidTr="007D4B59">
        <w:trPr>
          <w:jc w:val="center"/>
        </w:trPr>
        <w:tc>
          <w:tcPr>
            <w:tcW w:w="2967" w:type="dxa"/>
            <w:vMerge/>
          </w:tcPr>
          <w:p w14:paraId="5B10BD4E" w14:textId="77777777" w:rsidR="00667E23" w:rsidRDefault="00667E23" w:rsidP="00667E23">
            <w:pPr>
              <w:spacing w:after="0" w:line="240" w:lineRule="auto"/>
            </w:pPr>
          </w:p>
        </w:tc>
        <w:tc>
          <w:tcPr>
            <w:tcW w:w="4382" w:type="dxa"/>
          </w:tcPr>
          <w:p w14:paraId="2C3B3EF1" w14:textId="77777777" w:rsidR="00667E23" w:rsidRDefault="00667E23" w:rsidP="00667E23">
            <w:pPr>
              <w:spacing w:after="0" w:line="240" w:lineRule="auto"/>
            </w:pPr>
            <w:r>
              <w:t>No</w:t>
            </w:r>
          </w:p>
        </w:tc>
        <w:tc>
          <w:tcPr>
            <w:tcW w:w="1857" w:type="dxa"/>
            <w:vAlign w:val="center"/>
          </w:tcPr>
          <w:p w14:paraId="77EA62B6" w14:textId="7E4D0254" w:rsidR="00667E23" w:rsidRDefault="00667E23" w:rsidP="00667E23">
            <w:pPr>
              <w:spacing w:after="0" w:line="240" w:lineRule="auto"/>
              <w:jc w:val="center"/>
            </w:pPr>
            <w:r>
              <w:t>No</w:t>
            </w:r>
          </w:p>
        </w:tc>
      </w:tr>
    </w:tbl>
    <w:bookmarkEnd w:id="77"/>
    <w:p w14:paraId="1F8D1B54" w14:textId="798B3E77" w:rsidR="00843AFD" w:rsidRPr="00310073" w:rsidRDefault="00843AFD" w:rsidP="00773F20">
      <w:pPr>
        <w:ind w:left="360" w:hanging="360"/>
        <w:rPr>
          <w:sz w:val="18"/>
          <w:szCs w:val="18"/>
        </w:rPr>
      </w:pPr>
      <w:r w:rsidRPr="00310073">
        <w:rPr>
          <w:sz w:val="18"/>
          <w:szCs w:val="18"/>
        </w:rPr>
        <w:t>‡</w:t>
      </w:r>
      <w:r w:rsidR="0066045A" w:rsidRPr="00310073">
        <w:rPr>
          <w:sz w:val="18"/>
          <w:szCs w:val="18"/>
        </w:rPr>
        <w:t xml:space="preserve"> </w:t>
      </w:r>
      <w:r w:rsidR="00A117C7">
        <w:rPr>
          <w:sz w:val="18"/>
          <w:szCs w:val="18"/>
        </w:rPr>
        <w:tab/>
      </w:r>
      <w:r w:rsidR="00D0382A" w:rsidRPr="00310073">
        <w:rPr>
          <w:sz w:val="18"/>
          <w:szCs w:val="18"/>
        </w:rPr>
        <w:t>Discretion</w:t>
      </w:r>
      <w:r w:rsidRPr="00310073">
        <w:rPr>
          <w:sz w:val="18"/>
          <w:szCs w:val="18"/>
        </w:rPr>
        <w:t xml:space="preserve"> = The need for a </w:t>
      </w:r>
      <w:r w:rsidR="004C383F">
        <w:rPr>
          <w:sz w:val="18"/>
          <w:szCs w:val="18"/>
        </w:rPr>
        <w:t xml:space="preserve">LAR and </w:t>
      </w:r>
      <w:r w:rsidRPr="00310073">
        <w:rPr>
          <w:sz w:val="18"/>
          <w:szCs w:val="18"/>
        </w:rPr>
        <w:t xml:space="preserve">proxy </w:t>
      </w:r>
      <w:r w:rsidR="004C383F">
        <w:rPr>
          <w:sz w:val="18"/>
          <w:szCs w:val="18"/>
        </w:rPr>
        <w:t>(may be the same person)</w:t>
      </w:r>
      <w:r w:rsidR="00761BC5">
        <w:rPr>
          <w:sz w:val="18"/>
          <w:szCs w:val="18"/>
        </w:rPr>
        <w:t xml:space="preserve"> </w:t>
      </w:r>
      <w:r w:rsidRPr="00310073">
        <w:rPr>
          <w:sz w:val="18"/>
          <w:szCs w:val="18"/>
        </w:rPr>
        <w:t xml:space="preserve">or informant for </w:t>
      </w:r>
      <w:r w:rsidR="00765902" w:rsidRPr="00310073">
        <w:rPr>
          <w:sz w:val="18"/>
          <w:szCs w:val="18"/>
        </w:rPr>
        <w:t>the visit</w:t>
      </w:r>
      <w:r w:rsidRPr="00310073">
        <w:rPr>
          <w:sz w:val="18"/>
          <w:szCs w:val="18"/>
        </w:rPr>
        <w:t xml:space="preserve"> is based on the interviewer’s assessment of the information available</w:t>
      </w:r>
      <w:r w:rsidR="00185986">
        <w:rPr>
          <w:sz w:val="18"/>
          <w:szCs w:val="18"/>
        </w:rPr>
        <w:t>, including the result from the Six Item Screener in the RTS form,</w:t>
      </w:r>
      <w:r w:rsidRPr="00310073">
        <w:rPr>
          <w:sz w:val="18"/>
          <w:szCs w:val="18"/>
        </w:rPr>
        <w:t xml:space="preserve"> and/or knowledge of the participant </w:t>
      </w:r>
    </w:p>
    <w:p w14:paraId="20B66934" w14:textId="763C781B" w:rsidR="009D1293" w:rsidRPr="00310073" w:rsidRDefault="009D1293" w:rsidP="00773F20">
      <w:pPr>
        <w:ind w:left="360" w:hanging="360"/>
        <w:rPr>
          <w:sz w:val="18"/>
          <w:szCs w:val="18"/>
        </w:rPr>
      </w:pPr>
      <w:r w:rsidRPr="00310073">
        <w:rPr>
          <w:sz w:val="18"/>
          <w:szCs w:val="18"/>
        </w:rPr>
        <w:t>1 – We have the most confidence in this assessment. This variable will ONLY have a value if the ppt had neurocognitive testing</w:t>
      </w:r>
      <w:r w:rsidR="03086AA9" w:rsidRPr="39C03DFB">
        <w:rPr>
          <w:sz w:val="18"/>
          <w:szCs w:val="18"/>
        </w:rPr>
        <w:t xml:space="preserve"> at a previous visit (in-person)</w:t>
      </w:r>
      <w:r w:rsidRPr="39C03DFB">
        <w:rPr>
          <w:sz w:val="18"/>
          <w:szCs w:val="18"/>
        </w:rPr>
        <w:t>.</w:t>
      </w:r>
    </w:p>
    <w:p w14:paraId="6BBD1BD5" w14:textId="38BEB6EF" w:rsidR="009D1293" w:rsidRPr="00310073" w:rsidRDefault="009D1293" w:rsidP="00773F20">
      <w:pPr>
        <w:ind w:left="360" w:hanging="360"/>
        <w:rPr>
          <w:sz w:val="18"/>
          <w:szCs w:val="18"/>
        </w:rPr>
      </w:pPr>
      <w:r w:rsidRPr="00310073">
        <w:rPr>
          <w:sz w:val="18"/>
          <w:szCs w:val="18"/>
        </w:rPr>
        <w:t>2 – In the absence of Last Cog Status, if the participant had a prior dementia diagnosis, the value of Cognitiv</w:t>
      </w:r>
      <w:r w:rsidR="00936853" w:rsidRPr="00310073">
        <w:rPr>
          <w:sz w:val="18"/>
          <w:szCs w:val="18"/>
        </w:rPr>
        <w:t>e P</w:t>
      </w:r>
      <w:r w:rsidRPr="00310073">
        <w:rPr>
          <w:sz w:val="18"/>
          <w:szCs w:val="18"/>
        </w:rPr>
        <w:t xml:space="preserve">roblems will be “Yes-Dem”. </w:t>
      </w:r>
      <w:r w:rsidR="00936853" w:rsidRPr="00310073">
        <w:rPr>
          <w:sz w:val="18"/>
          <w:szCs w:val="18"/>
        </w:rPr>
        <w:t>A proxy/informant is required for these participants as well.</w:t>
      </w:r>
    </w:p>
    <w:p w14:paraId="3728E403" w14:textId="7ED255C3" w:rsidR="00936853" w:rsidRPr="00310073" w:rsidRDefault="00936853" w:rsidP="00936853">
      <w:pPr>
        <w:ind w:left="360" w:hanging="360"/>
        <w:rPr>
          <w:sz w:val="18"/>
          <w:szCs w:val="18"/>
        </w:rPr>
      </w:pPr>
      <w:r w:rsidRPr="00310073">
        <w:rPr>
          <w:sz w:val="18"/>
          <w:szCs w:val="18"/>
        </w:rPr>
        <w:t>3 –</w:t>
      </w:r>
      <w:r w:rsidR="000948C6" w:rsidRPr="00310073">
        <w:rPr>
          <w:sz w:val="18"/>
          <w:szCs w:val="18"/>
        </w:rPr>
        <w:t xml:space="preserve"> If</w:t>
      </w:r>
      <w:r w:rsidRPr="00310073">
        <w:rPr>
          <w:sz w:val="18"/>
          <w:szCs w:val="18"/>
        </w:rPr>
        <w:t xml:space="preserve"> </w:t>
      </w:r>
      <w:r w:rsidR="000948C6" w:rsidRPr="00310073">
        <w:rPr>
          <w:sz w:val="18"/>
          <w:szCs w:val="18"/>
        </w:rPr>
        <w:t xml:space="preserve">Cognitive Problems is either ‘Yes’ or ‘No’, you must consider the value of “Last </w:t>
      </w:r>
      <w:r w:rsidR="00D0382A" w:rsidRPr="00310073">
        <w:rPr>
          <w:sz w:val="18"/>
          <w:szCs w:val="18"/>
        </w:rPr>
        <w:t>D</w:t>
      </w:r>
      <w:r w:rsidR="000948C6" w:rsidRPr="00310073">
        <w:rPr>
          <w:sz w:val="18"/>
          <w:szCs w:val="18"/>
        </w:rPr>
        <w:t>em</w:t>
      </w:r>
      <w:r w:rsidR="00D0382A" w:rsidRPr="00310073">
        <w:rPr>
          <w:sz w:val="18"/>
          <w:szCs w:val="18"/>
        </w:rPr>
        <w:t>entia</w:t>
      </w:r>
      <w:r w:rsidR="000948C6" w:rsidRPr="00310073">
        <w:rPr>
          <w:sz w:val="18"/>
          <w:szCs w:val="18"/>
        </w:rPr>
        <w:t xml:space="preserve"> </w:t>
      </w:r>
      <w:r w:rsidR="00D0382A" w:rsidRPr="00310073">
        <w:rPr>
          <w:sz w:val="18"/>
          <w:szCs w:val="18"/>
        </w:rPr>
        <w:t>S</w:t>
      </w:r>
      <w:r w:rsidR="000948C6" w:rsidRPr="00310073">
        <w:rPr>
          <w:sz w:val="18"/>
          <w:szCs w:val="18"/>
        </w:rPr>
        <w:t>urv</w:t>
      </w:r>
      <w:r w:rsidR="00D0382A" w:rsidRPr="00310073">
        <w:rPr>
          <w:sz w:val="18"/>
          <w:szCs w:val="18"/>
        </w:rPr>
        <w:t>eillance</w:t>
      </w:r>
      <w:r w:rsidR="000948C6" w:rsidRPr="00310073">
        <w:rPr>
          <w:sz w:val="18"/>
          <w:szCs w:val="18"/>
        </w:rPr>
        <w:t xml:space="preserve"> </w:t>
      </w:r>
      <w:r w:rsidR="00D0382A" w:rsidRPr="00310073">
        <w:rPr>
          <w:sz w:val="18"/>
          <w:szCs w:val="18"/>
        </w:rPr>
        <w:t>T</w:t>
      </w:r>
      <w:r w:rsidR="000948C6" w:rsidRPr="00310073">
        <w:rPr>
          <w:sz w:val="18"/>
          <w:szCs w:val="18"/>
        </w:rPr>
        <w:t xml:space="preserve">est and </w:t>
      </w:r>
      <w:r w:rsidR="00D0382A" w:rsidRPr="00310073">
        <w:rPr>
          <w:sz w:val="18"/>
          <w:szCs w:val="18"/>
        </w:rPr>
        <w:t>R</w:t>
      </w:r>
      <w:r w:rsidR="000948C6" w:rsidRPr="00310073">
        <w:rPr>
          <w:sz w:val="18"/>
          <w:szCs w:val="18"/>
        </w:rPr>
        <w:t>esult”. If that value shows impaired for either SIS or ADS, then a proxy/informant is requested.</w:t>
      </w:r>
      <w:r w:rsidR="00D0382A" w:rsidRPr="00310073">
        <w:rPr>
          <w:sz w:val="18"/>
          <w:szCs w:val="18"/>
        </w:rPr>
        <w:t xml:space="preserve"> Requested means that ARIC personnel can exercise some latitude, based on knowledge of the participant.</w:t>
      </w:r>
    </w:p>
    <w:p w14:paraId="2F8F678E" w14:textId="0104899E" w:rsidR="002235A2" w:rsidRDefault="000948C6" w:rsidP="00773F20">
      <w:pPr>
        <w:ind w:left="360" w:hanging="360"/>
        <w:rPr>
          <w:sz w:val="18"/>
          <w:szCs w:val="18"/>
        </w:rPr>
      </w:pPr>
      <w:r w:rsidRPr="00310073">
        <w:rPr>
          <w:sz w:val="18"/>
          <w:szCs w:val="18"/>
        </w:rPr>
        <w:t xml:space="preserve">4 – </w:t>
      </w:r>
      <w:r w:rsidR="00040C08" w:rsidRPr="00310073">
        <w:rPr>
          <w:sz w:val="18"/>
          <w:szCs w:val="18"/>
        </w:rPr>
        <w:t>There may be some indication of cognitive impairment. The technician should use their discretion in deciding if a proxy or informant should be invited.</w:t>
      </w:r>
    </w:p>
    <w:p w14:paraId="59D9FEC7" w14:textId="65C49F42" w:rsidR="003C4DF7" w:rsidRPr="001E5C3A" w:rsidRDefault="003C4DF7" w:rsidP="009D0635">
      <w:pPr>
        <w:pStyle w:val="Heading2"/>
      </w:pPr>
      <w:bookmarkStart w:id="78" w:name="_Toc160634712"/>
      <w:r w:rsidRPr="001E5C3A">
        <w:rPr>
          <w:lang w:bidi="he-IL"/>
        </w:rPr>
        <w:t xml:space="preserve">Recruitment of the </w:t>
      </w:r>
      <w:r w:rsidR="00C22D8B">
        <w:rPr>
          <w:lang w:bidi="he-IL"/>
        </w:rPr>
        <w:t>LAR</w:t>
      </w:r>
      <w:r w:rsidRPr="001E5C3A">
        <w:rPr>
          <w:lang w:bidi="he-IL"/>
        </w:rPr>
        <w:t xml:space="preserve"> </w:t>
      </w:r>
      <w:r w:rsidR="00817A53">
        <w:rPr>
          <w:lang w:bidi="he-IL"/>
        </w:rPr>
        <w:t>(and PROXY or Informant)</w:t>
      </w:r>
      <w:bookmarkEnd w:id="78"/>
    </w:p>
    <w:p w14:paraId="1B100FCE" w14:textId="6ECC850E" w:rsidR="003C4DF7" w:rsidRDefault="003C4DF7" w:rsidP="003C4DF7">
      <w:bookmarkStart w:id="79" w:name="_Hlk167435551"/>
      <w:r w:rsidRPr="001E5C3A">
        <w:t xml:space="preserve">If recruitment of a </w:t>
      </w:r>
      <w:r w:rsidR="00C22D8B">
        <w:t>LAR</w:t>
      </w:r>
      <w:r w:rsidR="00C22D8B" w:rsidRPr="001E5C3A">
        <w:t xml:space="preserve"> </w:t>
      </w:r>
      <w:r w:rsidRPr="001E5C3A">
        <w:t>is necessary at the time of recruitment for</w:t>
      </w:r>
      <w:r>
        <w:t xml:space="preserve"> the</w:t>
      </w:r>
      <w:r w:rsidRPr="001E5C3A">
        <w:t xml:space="preserve"> </w:t>
      </w:r>
      <w:r>
        <w:t>Visit</w:t>
      </w:r>
      <w:r w:rsidRPr="001E5C3A">
        <w:t xml:space="preserve"> or a scheduling call, the following script can be used: </w:t>
      </w:r>
    </w:p>
    <w:p w14:paraId="523B20CF" w14:textId="12A3AD65" w:rsidR="003C4DF7" w:rsidRDefault="003C4DF7" w:rsidP="003C4DF7">
      <w:pPr>
        <w:ind w:left="360" w:right="360"/>
      </w:pPr>
      <w:r w:rsidRPr="001E5C3A">
        <w:t xml:space="preserve">“We think that it would be helpful to have someone [come with you to the clinic/be with you while we complete your ARIC examination visit]. This person could assist you in making decisions about participation in the study. Do you agree to have someone [coming with you to the clinic/being with you during the exam]?” </w:t>
      </w:r>
    </w:p>
    <w:p w14:paraId="2C3FBA7C" w14:textId="77777777" w:rsidR="00C80F99" w:rsidRPr="001E5C3A" w:rsidRDefault="00C80F99" w:rsidP="003C4DF7">
      <w:pPr>
        <w:ind w:left="360" w:right="360"/>
      </w:pPr>
    </w:p>
    <w:p w14:paraId="41669046" w14:textId="77777777" w:rsidR="003C4DF7" w:rsidRPr="00B119B4" w:rsidRDefault="003C4DF7" w:rsidP="003C4DF7">
      <w:pPr>
        <w:rPr>
          <w:u w:val="single"/>
        </w:rPr>
      </w:pPr>
      <w:r w:rsidRPr="00B119B4">
        <w:rPr>
          <w:u w:val="single"/>
        </w:rPr>
        <w:lastRenderedPageBreak/>
        <w:t xml:space="preserve">If YES: </w:t>
      </w:r>
    </w:p>
    <w:p w14:paraId="16B99690" w14:textId="77777777" w:rsidR="003C4DF7" w:rsidRPr="001E5C3A" w:rsidRDefault="003C4DF7" w:rsidP="003C4DF7">
      <w:pPr>
        <w:ind w:left="360" w:right="360"/>
      </w:pPr>
      <w:r w:rsidRPr="001E5C3A">
        <w:t xml:space="preserve">“This person should be someone who can provide consent for your participation in case you do not feel comfortable providing this consent without additional advice. Who would this person be?” </w:t>
      </w:r>
    </w:p>
    <w:p w14:paraId="68D1D093" w14:textId="77777777" w:rsidR="003C4DF7" w:rsidRDefault="003C4DF7" w:rsidP="003C4DF7">
      <w:r w:rsidRPr="001E5C3A">
        <w:t xml:space="preserve">Record the name, street address, phone number and email address if available, and continue: </w:t>
      </w:r>
    </w:p>
    <w:p w14:paraId="543B956E" w14:textId="6FBDC8BA" w:rsidR="003C4DF7" w:rsidRDefault="003C4DF7" w:rsidP="003C4DF7">
      <w:pPr>
        <w:ind w:left="360" w:right="360"/>
      </w:pPr>
      <w:r w:rsidRPr="001E5C3A">
        <w:t xml:space="preserve"> “We ask you to tell [</w:t>
      </w:r>
      <w:r w:rsidR="00C22D8B">
        <w:t>LAR</w:t>
      </w:r>
      <w:r w:rsidR="00C22D8B" w:rsidRPr="001E5C3A">
        <w:t xml:space="preserve">’S </w:t>
      </w:r>
      <w:r w:rsidRPr="001E5C3A">
        <w:t>NAME] about your decision. In the next few days we will also contact [HIM/HER] to provide information about the exam.”</w:t>
      </w:r>
      <w:r>
        <w:t xml:space="preserve"> </w:t>
      </w:r>
    </w:p>
    <w:p w14:paraId="0CE08ABC" w14:textId="613C63C8" w:rsidR="003C4DF7" w:rsidRPr="001E5C3A" w:rsidRDefault="003C4DF7" w:rsidP="003C4DF7">
      <w:r w:rsidRPr="001E5C3A">
        <w:t xml:space="preserve">Record the </w:t>
      </w:r>
      <w:proofErr w:type="gramStart"/>
      <w:r w:rsidR="00C22D8B">
        <w:t>LAR</w:t>
      </w:r>
      <w:r w:rsidRPr="001E5C3A">
        <w:t>‘</w:t>
      </w:r>
      <w:proofErr w:type="gramEnd"/>
      <w:r w:rsidRPr="001E5C3A">
        <w:t xml:space="preserve">s contact information in the </w:t>
      </w:r>
      <w:r w:rsidR="00C22D8B">
        <w:t>LAR</w:t>
      </w:r>
      <w:r w:rsidR="00C22D8B" w:rsidRPr="001E5C3A">
        <w:t xml:space="preserve"> </w:t>
      </w:r>
      <w:r w:rsidR="0098534A">
        <w:t xml:space="preserve">Contact Information (LAR) </w:t>
      </w:r>
      <w:r w:rsidRPr="001E5C3A">
        <w:t xml:space="preserve">form. Confirm that the participant agrees to communicate with the </w:t>
      </w:r>
      <w:r w:rsidR="00C22D8B">
        <w:t>LAR</w:t>
      </w:r>
      <w:r w:rsidR="00C22D8B" w:rsidRPr="001E5C3A">
        <w:t xml:space="preserve"> </w:t>
      </w:r>
      <w:r w:rsidRPr="001E5C3A">
        <w:t xml:space="preserve">to request his/her engagement to assist the continued participation in ARIC of the study participant. The </w:t>
      </w:r>
      <w:r w:rsidR="00C22D8B">
        <w:t>LAR</w:t>
      </w:r>
      <w:r w:rsidR="00C22D8B" w:rsidRPr="001E5C3A">
        <w:t xml:space="preserve"> </w:t>
      </w:r>
      <w:r w:rsidRPr="001E5C3A">
        <w:t>is then contacted by ARIC staff a few days afterwards.</w:t>
      </w:r>
      <w:r>
        <w:t xml:space="preserve"> </w:t>
      </w:r>
      <w:r w:rsidR="0098534A">
        <w:t xml:space="preserve">LAR consent must also be obtained and recorded in the Informed Consent Tracking (ICTX) form. </w:t>
      </w:r>
    </w:p>
    <w:p w14:paraId="1D3705BF" w14:textId="77777777" w:rsidR="003C4DF7" w:rsidRPr="00B119B4" w:rsidRDefault="003C4DF7" w:rsidP="003C4DF7">
      <w:pPr>
        <w:rPr>
          <w:u w:val="single"/>
        </w:rPr>
      </w:pPr>
      <w:r w:rsidRPr="00B119B4">
        <w:rPr>
          <w:u w:val="single"/>
        </w:rPr>
        <w:t xml:space="preserve">If NO: </w:t>
      </w:r>
    </w:p>
    <w:p w14:paraId="0EB58E0D" w14:textId="2862C930" w:rsidR="0098534A" w:rsidRPr="00B119B4" w:rsidRDefault="003C4DF7" w:rsidP="003C4DF7">
      <w:r w:rsidRPr="001E5C3A">
        <w:t>Point out that having a trusted someone would help to make decisions about participation in the study. If the participant still does not agree, consult the supervisor or Principal Investigator.</w:t>
      </w:r>
    </w:p>
    <w:p w14:paraId="61B532FF" w14:textId="77777777" w:rsidR="00936853" w:rsidRPr="00310073" w:rsidRDefault="00936853" w:rsidP="00773F20">
      <w:pPr>
        <w:ind w:left="360" w:hanging="360"/>
        <w:rPr>
          <w:sz w:val="18"/>
          <w:szCs w:val="18"/>
        </w:rPr>
      </w:pPr>
    </w:p>
    <w:p w14:paraId="4199BBAF" w14:textId="02211364" w:rsidR="00A027E9" w:rsidRPr="001E5C3A" w:rsidRDefault="00AB719A" w:rsidP="009D0635">
      <w:pPr>
        <w:pStyle w:val="Heading2"/>
      </w:pPr>
      <w:bookmarkStart w:id="80" w:name="_Toc160634713"/>
      <w:bookmarkEnd w:id="79"/>
      <w:r w:rsidRPr="001E5C3A">
        <w:t>Linking the ARIC Follow-up Calls and the ARIC examination</w:t>
      </w:r>
      <w:r w:rsidR="00AA6533" w:rsidRPr="00AA6533">
        <w:t xml:space="preserve"> </w:t>
      </w:r>
      <w:r w:rsidR="00AA6533" w:rsidRPr="001E5C3A">
        <w:t>visit</w:t>
      </w:r>
      <w:bookmarkEnd w:id="80"/>
    </w:p>
    <w:p w14:paraId="41C20BDB" w14:textId="60D8AF10" w:rsidR="00AB719A" w:rsidRPr="001E5C3A" w:rsidRDefault="00AB719A" w:rsidP="00EA57E7">
      <w:pPr>
        <w:rPr>
          <w:rFonts w:eastAsiaTheme="minorHAnsi"/>
        </w:rPr>
      </w:pPr>
      <w:r w:rsidRPr="001E5C3A">
        <w:rPr>
          <w:rFonts w:eastAsiaTheme="minorHAnsi"/>
        </w:rPr>
        <w:t xml:space="preserve">In earlier </w:t>
      </w:r>
      <w:r w:rsidR="004206B1" w:rsidRPr="001E5C3A">
        <w:rPr>
          <w:rFonts w:eastAsiaTheme="minorHAnsi"/>
        </w:rPr>
        <w:t xml:space="preserve">ARIC </w:t>
      </w:r>
      <w:r w:rsidRPr="001E5C3A">
        <w:rPr>
          <w:rFonts w:eastAsiaTheme="minorHAnsi"/>
        </w:rPr>
        <w:t>exam visits recruitment occurred at the time of the annual ARIC follow-up phone call.</w:t>
      </w:r>
      <w:r w:rsidR="0066045A">
        <w:rPr>
          <w:rFonts w:eastAsiaTheme="minorHAnsi"/>
        </w:rPr>
        <w:t xml:space="preserve"> </w:t>
      </w:r>
      <w:r w:rsidR="008918B9">
        <w:rPr>
          <w:rFonts w:eastAsiaTheme="minorHAnsi"/>
        </w:rPr>
        <w:t xml:space="preserve">More recently, some field centers have disassociated recruitment of participants from the follow-up phone calls and instead conducted recruitment in a more traditional manner, moving through the list of participants in a way that allows for </w:t>
      </w:r>
      <w:r w:rsidRPr="001E5C3A">
        <w:rPr>
          <w:rFonts w:eastAsiaTheme="minorHAnsi"/>
        </w:rPr>
        <w:t>accommodat</w:t>
      </w:r>
      <w:r w:rsidR="008918B9">
        <w:rPr>
          <w:rFonts w:eastAsiaTheme="minorHAnsi"/>
        </w:rPr>
        <w:t>ion of</w:t>
      </w:r>
      <w:r w:rsidRPr="001E5C3A">
        <w:rPr>
          <w:rFonts w:eastAsiaTheme="minorHAnsi"/>
        </w:rPr>
        <w:t xml:space="preserve"> </w:t>
      </w:r>
      <w:proofErr w:type="gramStart"/>
      <w:r w:rsidRPr="001E5C3A">
        <w:rPr>
          <w:rFonts w:eastAsiaTheme="minorHAnsi"/>
        </w:rPr>
        <w:t>high risk</w:t>
      </w:r>
      <w:proofErr w:type="gramEnd"/>
      <w:r w:rsidRPr="001E5C3A">
        <w:rPr>
          <w:rFonts w:eastAsiaTheme="minorHAnsi"/>
        </w:rPr>
        <w:t xml:space="preserve"> cohort members, </w:t>
      </w:r>
      <w:proofErr w:type="gramStart"/>
      <w:r w:rsidR="008918B9">
        <w:rPr>
          <w:rFonts w:eastAsiaTheme="minorHAnsi"/>
        </w:rPr>
        <w:t>snow birds</w:t>
      </w:r>
      <w:proofErr w:type="gramEnd"/>
      <w:r w:rsidR="008918B9">
        <w:rPr>
          <w:rFonts w:eastAsiaTheme="minorHAnsi"/>
        </w:rPr>
        <w:t xml:space="preserve">, </w:t>
      </w:r>
      <w:r w:rsidRPr="001E5C3A">
        <w:rPr>
          <w:rFonts w:eastAsiaTheme="minorHAnsi"/>
        </w:rPr>
        <w:t>and</w:t>
      </w:r>
      <w:r w:rsidR="004206B1" w:rsidRPr="001E5C3A">
        <w:rPr>
          <w:rFonts w:eastAsiaTheme="minorHAnsi"/>
        </w:rPr>
        <w:t xml:space="preserve">/or different schedules </w:t>
      </w:r>
      <w:r w:rsidRPr="001E5C3A">
        <w:rPr>
          <w:rFonts w:eastAsiaTheme="minorHAnsi"/>
        </w:rPr>
        <w:t xml:space="preserve">for home and </w:t>
      </w:r>
      <w:r w:rsidR="005E3B13" w:rsidRPr="001E5C3A">
        <w:rPr>
          <w:rFonts w:eastAsiaTheme="minorHAnsi"/>
        </w:rPr>
        <w:t>LTCF</w:t>
      </w:r>
      <w:r w:rsidRPr="001E5C3A">
        <w:rPr>
          <w:rFonts w:eastAsiaTheme="minorHAnsi"/>
        </w:rPr>
        <w:t xml:space="preserve"> visits</w:t>
      </w:r>
      <w:r w:rsidR="008918B9">
        <w:rPr>
          <w:rFonts w:eastAsiaTheme="minorHAnsi"/>
        </w:rPr>
        <w:t xml:space="preserve">. The goal is to </w:t>
      </w:r>
      <w:r w:rsidR="004206B1" w:rsidRPr="001E5C3A">
        <w:rPr>
          <w:rFonts w:eastAsiaTheme="minorHAnsi"/>
        </w:rPr>
        <w:t xml:space="preserve">avoid </w:t>
      </w:r>
      <w:r w:rsidRPr="001E5C3A">
        <w:rPr>
          <w:rFonts w:eastAsiaTheme="minorHAnsi"/>
        </w:rPr>
        <w:t>approaches</w:t>
      </w:r>
      <w:r w:rsidR="008918B9">
        <w:rPr>
          <w:rFonts w:eastAsiaTheme="minorHAnsi"/>
        </w:rPr>
        <w:t xml:space="preserve"> that may lead to </w:t>
      </w:r>
      <w:r w:rsidRPr="001E5C3A">
        <w:rPr>
          <w:rFonts w:eastAsiaTheme="minorHAnsi"/>
        </w:rPr>
        <w:t>possible bias in the data collected</w:t>
      </w:r>
      <w:r w:rsidR="008918B9">
        <w:rPr>
          <w:rFonts w:eastAsiaTheme="minorHAnsi"/>
        </w:rPr>
        <w:t>, allowing sufficient time to recruit all members of the surviving cohort</w:t>
      </w:r>
      <w:r w:rsidRPr="001E5C3A">
        <w:rPr>
          <w:rFonts w:eastAsiaTheme="minorHAnsi"/>
        </w:rPr>
        <w:t>.</w:t>
      </w:r>
    </w:p>
    <w:p w14:paraId="58AED253" w14:textId="7018D85C" w:rsidR="00AB719A" w:rsidRDefault="00AB719A" w:rsidP="00EA57E7">
      <w:pPr>
        <w:rPr>
          <w:rFonts w:eastAsiaTheme="minorHAnsi"/>
        </w:rPr>
      </w:pPr>
      <w:r w:rsidRPr="001E5C3A">
        <w:rPr>
          <w:rFonts w:eastAsiaTheme="minorHAnsi"/>
        </w:rPr>
        <w:t xml:space="preserve">To be sure that study participants are made aware of the exam early in the process and can schedule the visit at their convenience, all participants will be invited to the exam during the first 6 months of the visit period in conjunction with the corresponding AFU or </w:t>
      </w:r>
      <w:proofErr w:type="spellStart"/>
      <w:r w:rsidRPr="001E5C3A">
        <w:rPr>
          <w:rFonts w:eastAsiaTheme="minorHAnsi"/>
        </w:rPr>
        <w:t>sAFU</w:t>
      </w:r>
      <w:proofErr w:type="spellEnd"/>
      <w:r w:rsidRPr="001E5C3A">
        <w:rPr>
          <w:rFonts w:eastAsiaTheme="minorHAnsi"/>
        </w:rPr>
        <w:t xml:space="preserve"> call. However, recruitment coordinators and staff at the field centers can exercise discretion to invite earlier or later some participants, or to separate the recruitment call from the AFU or </w:t>
      </w:r>
      <w:proofErr w:type="spellStart"/>
      <w:r w:rsidRPr="001E5C3A">
        <w:rPr>
          <w:rFonts w:eastAsiaTheme="minorHAnsi"/>
        </w:rPr>
        <w:t>sAFU</w:t>
      </w:r>
      <w:proofErr w:type="spellEnd"/>
      <w:r w:rsidRPr="001E5C3A">
        <w:rPr>
          <w:rFonts w:eastAsiaTheme="minorHAnsi"/>
        </w:rPr>
        <w:t xml:space="preserve"> calls.</w:t>
      </w:r>
    </w:p>
    <w:p w14:paraId="2F507C8E" w14:textId="77777777" w:rsidR="00195189" w:rsidRDefault="00AB719A" w:rsidP="00EA57E7">
      <w:pPr>
        <w:rPr>
          <w:rFonts w:eastAsiaTheme="minorHAnsi"/>
        </w:rPr>
      </w:pPr>
      <w:r w:rsidRPr="001E5C3A">
        <w:rPr>
          <w:rFonts w:eastAsiaTheme="minorHAnsi"/>
        </w:rPr>
        <w:t>To facilitate recruitment, the Coordinating Center</w:t>
      </w:r>
      <w:r w:rsidR="00BE1D5B">
        <w:rPr>
          <w:rFonts w:eastAsiaTheme="minorHAnsi"/>
        </w:rPr>
        <w:t xml:space="preserve"> (CC)</w:t>
      </w:r>
      <w:r w:rsidRPr="001E5C3A">
        <w:rPr>
          <w:rFonts w:eastAsiaTheme="minorHAnsi"/>
        </w:rPr>
        <w:t xml:space="preserve"> has created recruitment </w:t>
      </w:r>
      <w:r w:rsidR="004206B1" w:rsidRPr="001E5C3A">
        <w:rPr>
          <w:rFonts w:eastAsiaTheme="minorHAnsi"/>
        </w:rPr>
        <w:t xml:space="preserve">tools and </w:t>
      </w:r>
      <w:r w:rsidRPr="001E5C3A">
        <w:rPr>
          <w:rFonts w:eastAsiaTheme="minorHAnsi"/>
        </w:rPr>
        <w:t>report</w:t>
      </w:r>
      <w:r w:rsidR="004206B1" w:rsidRPr="001E5C3A">
        <w:rPr>
          <w:rFonts w:eastAsiaTheme="minorHAnsi"/>
        </w:rPr>
        <w:t>s</w:t>
      </w:r>
      <w:r w:rsidRPr="001E5C3A">
        <w:rPr>
          <w:rFonts w:eastAsiaTheme="minorHAnsi"/>
        </w:rPr>
        <w:t xml:space="preserve"> in CDART that include information on all living participants who are still eligible for recruitment</w:t>
      </w:r>
      <w:r w:rsidR="00594AB4">
        <w:rPr>
          <w:rFonts w:eastAsiaTheme="minorHAnsi"/>
        </w:rPr>
        <w:t>. S</w:t>
      </w:r>
      <w:r w:rsidRPr="001E5C3A">
        <w:rPr>
          <w:rFonts w:eastAsiaTheme="minorHAnsi"/>
        </w:rPr>
        <w:t>pecifically, the report excludes those who have already been scheduled, have refused, or are lost to follow-up.</w:t>
      </w:r>
      <w:r w:rsidR="00594AB4">
        <w:rPr>
          <w:rFonts w:eastAsiaTheme="minorHAnsi"/>
        </w:rPr>
        <w:t xml:space="preserve"> </w:t>
      </w:r>
      <w:bookmarkStart w:id="81" w:name="_Hlk207035130"/>
      <w:commentRangeStart w:id="82"/>
      <w:r w:rsidR="00594AB4">
        <w:rPr>
          <w:rFonts w:eastAsiaTheme="minorHAnsi"/>
        </w:rPr>
        <w:t>The report also includes an indicator for</w:t>
      </w:r>
      <w:r w:rsidR="00B53479">
        <w:rPr>
          <w:rFonts w:eastAsiaTheme="minorHAnsi"/>
        </w:rPr>
        <w:t xml:space="preserve"> ARIC participants also randomized to</w:t>
      </w:r>
      <w:r w:rsidR="00594AB4">
        <w:rPr>
          <w:rFonts w:eastAsiaTheme="minorHAnsi"/>
        </w:rPr>
        <w:t xml:space="preserve"> </w:t>
      </w:r>
      <w:r w:rsidR="00594AB4" w:rsidRPr="00EA433D">
        <w:rPr>
          <w:rFonts w:eastAsiaTheme="minorHAnsi"/>
        </w:rPr>
        <w:t>ACHIEVE</w:t>
      </w:r>
      <w:r w:rsidR="00B53479" w:rsidRPr="00EA433D">
        <w:rPr>
          <w:rFonts w:eastAsiaTheme="minorHAnsi"/>
        </w:rPr>
        <w:t>.</w:t>
      </w:r>
      <w:r w:rsidR="009C36B4" w:rsidRPr="00EA433D">
        <w:rPr>
          <w:rFonts w:eastAsiaTheme="minorHAnsi"/>
        </w:rPr>
        <w:t xml:space="preserve"> Note</w:t>
      </w:r>
      <w:r w:rsidR="009C36B4">
        <w:rPr>
          <w:rFonts w:eastAsiaTheme="minorHAnsi"/>
        </w:rPr>
        <w:t xml:space="preserve"> that the overlapping ACHIEVE and ARIC participants are less than 7% of the eligible ARIC cohort.</w:t>
      </w:r>
      <w:r w:rsidR="00B53479">
        <w:rPr>
          <w:rFonts w:eastAsiaTheme="minorHAnsi"/>
        </w:rPr>
        <w:t xml:space="preserve"> The ACHIEVE schedulers will communicate with the ARIC schedulers to enable scheduling for the visit components not collected in ACHIEVE. </w:t>
      </w:r>
      <w:commentRangeEnd w:id="82"/>
      <w:r w:rsidR="008C228B">
        <w:rPr>
          <w:rStyle w:val="CommentReference"/>
        </w:rPr>
        <w:commentReference w:id="82"/>
      </w:r>
      <w:bookmarkEnd w:id="81"/>
    </w:p>
    <w:p w14:paraId="49DDB000" w14:textId="0C54E136" w:rsidR="00B53479" w:rsidRDefault="00B53479" w:rsidP="00EA57E7">
      <w:pPr>
        <w:rPr>
          <w:rFonts w:eastAsiaTheme="minorHAnsi"/>
        </w:rPr>
      </w:pPr>
      <w:r>
        <w:rPr>
          <w:rFonts w:eastAsiaTheme="minorHAnsi"/>
        </w:rPr>
        <w:t>Those non-shared components are:</w:t>
      </w:r>
    </w:p>
    <w:p w14:paraId="090E4A47" w14:textId="0E5E862A" w:rsidR="00CE0E2C" w:rsidRDefault="00CE0E2C" w:rsidP="00734751">
      <w:pPr>
        <w:ind w:firstLine="720"/>
        <w:rPr>
          <w:rFonts w:eastAsiaTheme="minorHAnsi"/>
        </w:rPr>
      </w:pPr>
      <w:r>
        <w:rPr>
          <w:rFonts w:eastAsiaTheme="minorHAnsi"/>
        </w:rPr>
        <w:t>Two Minute Walk (TM</w:t>
      </w:r>
      <w:del w:id="83" w:author="Ring, Kim" w:date="2025-08-21T10:07:00Z" w16du:dateUtc="2025-08-21T14:07:00Z">
        <w:r w:rsidDel="001E74E8">
          <w:rPr>
            <w:rFonts w:eastAsiaTheme="minorHAnsi"/>
          </w:rPr>
          <w:delText>W</w:delText>
        </w:r>
      </w:del>
      <w:ins w:id="84" w:author="Ring, Kim" w:date="2025-08-21T10:07:00Z" w16du:dateUtc="2025-08-21T14:07:00Z">
        <w:r w:rsidR="001E74E8">
          <w:rPr>
            <w:rFonts w:eastAsiaTheme="minorHAnsi"/>
          </w:rPr>
          <w:t>E</w:t>
        </w:r>
      </w:ins>
      <w:r w:rsidR="001B0E83">
        <w:rPr>
          <w:rFonts w:eastAsiaTheme="minorHAnsi"/>
        </w:rPr>
        <w:t>/TM</w:t>
      </w:r>
      <w:del w:id="85" w:author="Ring, Kim" w:date="2025-08-21T10:07:00Z" w16du:dateUtc="2025-08-21T14:07:00Z">
        <w:r w:rsidR="001B0E83" w:rsidDel="001E74E8">
          <w:rPr>
            <w:rFonts w:eastAsiaTheme="minorHAnsi"/>
          </w:rPr>
          <w:delText>E</w:delText>
        </w:r>
      </w:del>
      <w:ins w:id="86" w:author="Ring, Kim" w:date="2025-08-21T10:07:00Z" w16du:dateUtc="2025-08-21T14:07:00Z">
        <w:r w:rsidR="001E74E8">
          <w:rPr>
            <w:rFonts w:eastAsiaTheme="minorHAnsi"/>
          </w:rPr>
          <w:t>W</w:t>
        </w:r>
      </w:ins>
      <w:r>
        <w:rPr>
          <w:rFonts w:eastAsiaTheme="minorHAnsi"/>
        </w:rPr>
        <w:t>)</w:t>
      </w:r>
    </w:p>
    <w:p w14:paraId="5EBDE846" w14:textId="14235F9A" w:rsidR="002B1042" w:rsidRDefault="007E0A86" w:rsidP="00734751">
      <w:pPr>
        <w:ind w:firstLine="720"/>
        <w:rPr>
          <w:rFonts w:eastAsiaTheme="minorHAnsi"/>
        </w:rPr>
      </w:pPr>
      <w:r>
        <w:rPr>
          <w:rFonts w:eastAsiaTheme="minorHAnsi"/>
        </w:rPr>
        <w:t>Medication Survey (MSR)</w:t>
      </w:r>
    </w:p>
    <w:p w14:paraId="562FEF33" w14:textId="71CA3262" w:rsidR="00977E50" w:rsidDel="001E74E8" w:rsidRDefault="00977E50" w:rsidP="00734751">
      <w:pPr>
        <w:ind w:firstLine="720"/>
        <w:rPr>
          <w:del w:id="87" w:author="Ring, Kim" w:date="2025-08-21T10:05:00Z" w16du:dateUtc="2025-08-21T14:05:00Z"/>
          <w:rFonts w:eastAsiaTheme="minorHAnsi"/>
        </w:rPr>
      </w:pPr>
      <w:del w:id="88" w:author="Ring, Kim" w:date="2025-08-21T10:05:00Z" w16du:dateUtc="2025-08-21T14:05:00Z">
        <w:r w:rsidDel="001E74E8">
          <w:rPr>
            <w:rFonts w:eastAsiaTheme="minorHAnsi"/>
          </w:rPr>
          <w:lastRenderedPageBreak/>
          <w:delText>Sleep Monitoring (</w:delText>
        </w:r>
        <w:r w:rsidR="00195189" w:rsidDel="001E74E8">
          <w:rPr>
            <w:rFonts w:eastAsiaTheme="minorHAnsi"/>
          </w:rPr>
          <w:delText>SEF, ESS, JSQ</w:delText>
        </w:r>
        <w:r w:rsidDel="001E74E8">
          <w:rPr>
            <w:rFonts w:eastAsiaTheme="minorHAnsi"/>
          </w:rPr>
          <w:delText>)</w:delText>
        </w:r>
      </w:del>
    </w:p>
    <w:p w14:paraId="01F036CB" w14:textId="13A5B288" w:rsidR="00977E50" w:rsidDel="00DD06A5" w:rsidRDefault="00977E50" w:rsidP="00734751">
      <w:pPr>
        <w:ind w:firstLine="720"/>
        <w:rPr>
          <w:del w:id="89" w:author="Ring, Kim" w:date="2025-08-21T10:05:00Z" w16du:dateUtc="2025-08-21T14:05:00Z"/>
          <w:rFonts w:eastAsiaTheme="minorHAnsi"/>
        </w:rPr>
      </w:pPr>
      <w:del w:id="90" w:author="Ring, Kim" w:date="2025-08-21T10:05:00Z" w16du:dateUtc="2025-08-21T14:05:00Z">
        <w:r w:rsidDel="001E74E8">
          <w:rPr>
            <w:rFonts w:eastAsiaTheme="minorHAnsi"/>
          </w:rPr>
          <w:delText>Long Term Wearables</w:delText>
        </w:r>
        <w:r w:rsidR="00195189" w:rsidDel="001E74E8">
          <w:rPr>
            <w:rFonts w:eastAsiaTheme="minorHAnsi"/>
          </w:rPr>
          <w:delText xml:space="preserve"> - Fitbit</w:delText>
        </w:r>
        <w:r w:rsidDel="001E74E8">
          <w:rPr>
            <w:rFonts w:eastAsiaTheme="minorHAnsi"/>
          </w:rPr>
          <w:delText xml:space="preserve"> (</w:delText>
        </w:r>
        <w:r w:rsidR="00195189" w:rsidDel="001E74E8">
          <w:rPr>
            <w:rFonts w:eastAsiaTheme="minorHAnsi"/>
          </w:rPr>
          <w:delText>FBI, FBT</w:delText>
        </w:r>
        <w:r w:rsidDel="001E74E8">
          <w:rPr>
            <w:rFonts w:eastAsiaTheme="minorHAnsi"/>
          </w:rPr>
          <w:delText>)</w:delText>
        </w:r>
      </w:del>
    </w:p>
    <w:p w14:paraId="6FB077DA" w14:textId="7962FB48" w:rsidR="00DD06A5" w:rsidRDefault="00DD06A5" w:rsidP="00734751">
      <w:pPr>
        <w:ind w:firstLine="720"/>
        <w:rPr>
          <w:ins w:id="91" w:author="Scott, Mirela" w:date="2025-08-25T17:09:00Z" w16du:dateUtc="2025-08-25T21:09:00Z"/>
          <w:rFonts w:eastAsiaTheme="minorHAnsi"/>
        </w:rPr>
      </w:pPr>
      <w:ins w:id="92" w:author="Scott, Mirela" w:date="2025-08-25T17:09:00Z" w16du:dateUtc="2025-08-25T21:09:00Z">
        <w:r>
          <w:rPr>
            <w:rFonts w:eastAsiaTheme="minorHAnsi"/>
          </w:rPr>
          <w:t>Food Security Questionnaire (FSEC)</w:t>
        </w:r>
      </w:ins>
    </w:p>
    <w:p w14:paraId="5D57E6BA" w14:textId="77777777" w:rsidR="00195189" w:rsidRDefault="00195189" w:rsidP="00195189">
      <w:pPr>
        <w:rPr>
          <w:rFonts w:eastAsiaTheme="minorHAnsi"/>
        </w:rPr>
      </w:pPr>
    </w:p>
    <w:p w14:paraId="5E6EB159" w14:textId="2FD83A83" w:rsidR="00195189" w:rsidRDefault="00195189" w:rsidP="00195189">
      <w:pPr>
        <w:rPr>
          <w:rFonts w:eastAsiaTheme="minorHAnsi"/>
        </w:rPr>
      </w:pPr>
      <w:r>
        <w:rPr>
          <w:rFonts w:eastAsiaTheme="minorHAnsi"/>
        </w:rPr>
        <w:t xml:space="preserve">The non-shared ancillary components </w:t>
      </w:r>
      <w:del w:id="93" w:author="Ring, Kim" w:date="2025-08-21T10:19:00Z" w16du:dateUtc="2025-08-21T14:19:00Z">
        <w:r w:rsidDel="00320765">
          <w:rPr>
            <w:rFonts w:eastAsiaTheme="minorHAnsi"/>
          </w:rPr>
          <w:delText>are</w:delText>
        </w:r>
      </w:del>
      <w:ins w:id="94" w:author="Ring, Kim" w:date="2025-08-21T10:19:00Z" w16du:dateUtc="2025-08-21T14:19:00Z">
        <w:r w:rsidR="00320765">
          <w:rPr>
            <w:rFonts w:eastAsiaTheme="minorHAnsi"/>
          </w:rPr>
          <w:t>is</w:t>
        </w:r>
      </w:ins>
      <w:r>
        <w:rPr>
          <w:rFonts w:eastAsiaTheme="minorHAnsi"/>
        </w:rPr>
        <w:t>:</w:t>
      </w:r>
    </w:p>
    <w:p w14:paraId="4F7BD04E" w14:textId="3F2D8155" w:rsidR="00195189" w:rsidDel="00320765" w:rsidRDefault="00195189" w:rsidP="00195189">
      <w:pPr>
        <w:rPr>
          <w:del w:id="95" w:author="Ring, Kim" w:date="2025-08-21T10:19:00Z" w16du:dateUtc="2025-08-21T14:19:00Z"/>
          <w:rFonts w:eastAsiaTheme="minorHAnsi"/>
        </w:rPr>
      </w:pPr>
      <w:r>
        <w:rPr>
          <w:rFonts w:eastAsiaTheme="minorHAnsi"/>
        </w:rPr>
        <w:tab/>
      </w:r>
      <w:del w:id="96" w:author="Ring, Kim" w:date="2025-08-21T10:19:00Z" w16du:dateUtc="2025-08-21T14:19:00Z">
        <w:r w:rsidDel="00320765">
          <w:rPr>
            <w:rFonts w:eastAsiaTheme="minorHAnsi"/>
          </w:rPr>
          <w:delText>Echocardiography (ECA, EPC, PEX)</w:delText>
        </w:r>
      </w:del>
    </w:p>
    <w:p w14:paraId="353D63A0" w14:textId="466D25C1" w:rsidR="00195189" w:rsidRDefault="00195189" w:rsidP="00195189">
      <w:pPr>
        <w:rPr>
          <w:rFonts w:eastAsiaTheme="minorHAnsi"/>
        </w:rPr>
      </w:pPr>
      <w:r>
        <w:rPr>
          <w:rFonts w:eastAsiaTheme="minorHAnsi"/>
        </w:rPr>
        <w:tab/>
        <w:t>Continuous Glucose Monitoring (CGMR)</w:t>
      </w:r>
    </w:p>
    <w:p w14:paraId="206A4D5D" w14:textId="699CC124" w:rsidR="00195189" w:rsidRDefault="00195189" w:rsidP="003F1F0A">
      <w:pPr>
        <w:rPr>
          <w:rFonts w:eastAsiaTheme="minorHAnsi"/>
        </w:rPr>
      </w:pPr>
      <w:r>
        <w:rPr>
          <w:rFonts w:eastAsiaTheme="minorHAnsi"/>
        </w:rPr>
        <w:tab/>
      </w:r>
      <w:del w:id="97" w:author="Ring, Kim" w:date="2025-08-21T10:19:00Z" w16du:dateUtc="2025-08-21T14:19:00Z">
        <w:r w:rsidDel="00320765">
          <w:rPr>
            <w:rFonts w:eastAsiaTheme="minorHAnsi"/>
          </w:rPr>
          <w:delText>Heart Rhythm Monitoring (</w:delText>
        </w:r>
        <w:r w:rsidR="00883107" w:rsidDel="00320765">
          <w:rPr>
            <w:rFonts w:eastAsiaTheme="minorHAnsi"/>
          </w:rPr>
          <w:delText>EIO, EDR, EDX)</w:delText>
        </w:r>
      </w:del>
    </w:p>
    <w:p w14:paraId="4A3B3B03" w14:textId="2DEC625C" w:rsidR="00B53479" w:rsidRDefault="00CE0E2C" w:rsidP="00506B6E">
      <w:pPr>
        <w:rPr>
          <w:rFonts w:eastAsiaTheme="minorHAnsi"/>
        </w:rPr>
      </w:pPr>
      <w:bookmarkStart w:id="98" w:name="_Hlk207035071"/>
      <w:r>
        <w:rPr>
          <w:rFonts w:eastAsiaTheme="minorHAnsi"/>
        </w:rPr>
        <w:t xml:space="preserve">These </w:t>
      </w:r>
      <w:r w:rsidR="008B2D5F">
        <w:rPr>
          <w:rFonts w:eastAsiaTheme="minorHAnsi"/>
        </w:rPr>
        <w:t xml:space="preserve">non-shared </w:t>
      </w:r>
      <w:r>
        <w:rPr>
          <w:rFonts w:eastAsiaTheme="minorHAnsi"/>
        </w:rPr>
        <w:t xml:space="preserve">components can be </w:t>
      </w:r>
      <w:r w:rsidR="008B2D5F">
        <w:rPr>
          <w:rFonts w:eastAsiaTheme="minorHAnsi"/>
        </w:rPr>
        <w:t xml:space="preserve">collected at a number of </w:t>
      </w:r>
      <w:proofErr w:type="gramStart"/>
      <w:r w:rsidR="008B2D5F">
        <w:rPr>
          <w:rFonts w:eastAsiaTheme="minorHAnsi"/>
        </w:rPr>
        <w:t>clinic</w:t>
      </w:r>
      <w:proofErr w:type="gramEnd"/>
      <w:r w:rsidR="008B2D5F">
        <w:rPr>
          <w:rFonts w:eastAsiaTheme="minorHAnsi"/>
        </w:rPr>
        <w:t xml:space="preserve"> visit opportunities, but the preferred opportunity is at an </w:t>
      </w:r>
      <w:r w:rsidR="00367835">
        <w:rPr>
          <w:rFonts w:eastAsiaTheme="minorHAnsi"/>
        </w:rPr>
        <w:t xml:space="preserve">ACHIEVE Ancillary </w:t>
      </w:r>
      <w:r w:rsidR="008B2D5F">
        <w:rPr>
          <w:rFonts w:eastAsiaTheme="minorHAnsi"/>
        </w:rPr>
        <w:t xml:space="preserve">Annual Visit. </w:t>
      </w:r>
      <w:r w:rsidR="007E0A86">
        <w:rPr>
          <w:rFonts w:eastAsiaTheme="minorHAnsi"/>
        </w:rPr>
        <w:t xml:space="preserve">Proximity to the ACHIEVE </w:t>
      </w:r>
      <w:r w:rsidR="00977E50">
        <w:rPr>
          <w:rFonts w:eastAsiaTheme="minorHAnsi"/>
        </w:rPr>
        <w:t xml:space="preserve">Ancillary </w:t>
      </w:r>
      <w:r w:rsidR="007E0A86">
        <w:rPr>
          <w:rFonts w:eastAsiaTheme="minorHAnsi"/>
        </w:rPr>
        <w:t>annual visit is important</w:t>
      </w:r>
      <w:r w:rsidR="00744862">
        <w:rPr>
          <w:rFonts w:eastAsiaTheme="minorHAnsi"/>
        </w:rPr>
        <w:t xml:space="preserve"> fro</w:t>
      </w:r>
      <w:r w:rsidR="007E0A86">
        <w:rPr>
          <w:rFonts w:eastAsiaTheme="minorHAnsi"/>
        </w:rPr>
        <w:t xml:space="preserve">m an analytical perspective, so collecting these non-shared components at the ACHIEVE </w:t>
      </w:r>
      <w:r w:rsidR="00977E50">
        <w:rPr>
          <w:rFonts w:eastAsiaTheme="minorHAnsi"/>
        </w:rPr>
        <w:t xml:space="preserve">Ancillary </w:t>
      </w:r>
      <w:r w:rsidR="007E0A86">
        <w:rPr>
          <w:rFonts w:eastAsiaTheme="minorHAnsi"/>
        </w:rPr>
        <w:t xml:space="preserve">annual visit should be the </w:t>
      </w:r>
      <w:proofErr w:type="gramStart"/>
      <w:r w:rsidR="007E0A86">
        <w:rPr>
          <w:rFonts w:eastAsiaTheme="minorHAnsi"/>
        </w:rPr>
        <w:t>first priority</w:t>
      </w:r>
      <w:proofErr w:type="gramEnd"/>
      <w:r w:rsidR="007E0A86">
        <w:rPr>
          <w:rFonts w:eastAsiaTheme="minorHAnsi"/>
        </w:rPr>
        <w:t xml:space="preserve">. </w:t>
      </w:r>
      <w:r w:rsidR="008B2D5F">
        <w:rPr>
          <w:rFonts w:eastAsiaTheme="minorHAnsi"/>
        </w:rPr>
        <w:t>Alternatives</w:t>
      </w:r>
      <w:r w:rsidR="009C36B4">
        <w:rPr>
          <w:rFonts w:eastAsiaTheme="minorHAnsi"/>
        </w:rPr>
        <w:t xml:space="preserve"> for scheduling</w:t>
      </w:r>
      <w:r w:rsidR="008B2D5F">
        <w:rPr>
          <w:rFonts w:eastAsiaTheme="minorHAnsi"/>
        </w:rPr>
        <w:t xml:space="preserve"> </w:t>
      </w:r>
      <w:r w:rsidR="009C36B4">
        <w:rPr>
          <w:rFonts w:eastAsiaTheme="minorHAnsi"/>
        </w:rPr>
        <w:t xml:space="preserve">collection of the non-shared components include </w:t>
      </w:r>
      <w:r w:rsidR="008B2D5F">
        <w:rPr>
          <w:rFonts w:eastAsiaTheme="minorHAnsi"/>
        </w:rPr>
        <w:t xml:space="preserve">ACHIEVE </w:t>
      </w:r>
      <w:r w:rsidR="00977E50">
        <w:rPr>
          <w:rFonts w:eastAsiaTheme="minorHAnsi"/>
        </w:rPr>
        <w:t xml:space="preserve">Ancillary </w:t>
      </w:r>
      <w:r w:rsidR="008B2D5F">
        <w:rPr>
          <w:rFonts w:eastAsiaTheme="minorHAnsi"/>
        </w:rPr>
        <w:t>semi-annual visit</w:t>
      </w:r>
      <w:r w:rsidR="009C36B4">
        <w:rPr>
          <w:rFonts w:eastAsiaTheme="minorHAnsi"/>
        </w:rPr>
        <w:t>s or an imaging visit</w:t>
      </w:r>
      <w:r w:rsidR="008B2D5F">
        <w:rPr>
          <w:rFonts w:eastAsiaTheme="minorHAnsi"/>
        </w:rPr>
        <w:t xml:space="preserve">. </w:t>
      </w:r>
      <w:r w:rsidR="00506B6E">
        <w:rPr>
          <w:rFonts w:eastAsiaTheme="minorHAnsi"/>
        </w:rPr>
        <w:t xml:space="preserve">Those shared participants will stay on their ACHIEVE </w:t>
      </w:r>
      <w:r w:rsidR="00977E50">
        <w:rPr>
          <w:rFonts w:eastAsiaTheme="minorHAnsi"/>
        </w:rPr>
        <w:t xml:space="preserve">Ancillary </w:t>
      </w:r>
      <w:r w:rsidR="00506B6E">
        <w:rPr>
          <w:rFonts w:eastAsiaTheme="minorHAnsi"/>
        </w:rPr>
        <w:t xml:space="preserve">visit schedule. Every effort should be made to coordinate with ACHIEVE staff </w:t>
      </w:r>
      <w:proofErr w:type="gramStart"/>
      <w:r w:rsidR="00506B6E">
        <w:rPr>
          <w:rFonts w:eastAsiaTheme="minorHAnsi"/>
        </w:rPr>
        <w:t>in order to</w:t>
      </w:r>
      <w:proofErr w:type="gramEnd"/>
      <w:r w:rsidR="00506B6E">
        <w:rPr>
          <w:rFonts w:eastAsiaTheme="minorHAnsi"/>
        </w:rPr>
        <w:t xml:space="preserve"> collect the non-shared data on the participants</w:t>
      </w:r>
      <w:r w:rsidR="009C36B4">
        <w:rPr>
          <w:rFonts w:eastAsiaTheme="minorHAnsi"/>
        </w:rPr>
        <w:t>.</w:t>
      </w:r>
    </w:p>
    <w:bookmarkEnd w:id="98"/>
    <w:p w14:paraId="542D78FE" w14:textId="62CE7AB5" w:rsidR="00252D82" w:rsidRDefault="00252D82" w:rsidP="00506B6E">
      <w:pPr>
        <w:rPr>
          <w:rFonts w:eastAsiaTheme="minorHAnsi"/>
        </w:rPr>
      </w:pPr>
      <w:r>
        <w:rPr>
          <w:rFonts w:eastAsiaTheme="minorHAnsi"/>
        </w:rPr>
        <w:t xml:space="preserve">The Visit Exam Checklist for ACHIEVE participants </w:t>
      </w:r>
      <w:proofErr w:type="gramStart"/>
      <w:r>
        <w:rPr>
          <w:rFonts w:eastAsiaTheme="minorHAnsi"/>
        </w:rPr>
        <w:t>is located in</w:t>
      </w:r>
      <w:proofErr w:type="gramEnd"/>
      <w:r>
        <w:rPr>
          <w:rFonts w:eastAsiaTheme="minorHAnsi"/>
        </w:rPr>
        <w:t xml:space="preserve"> Appendix 2 of this manual.</w:t>
      </w:r>
    </w:p>
    <w:p w14:paraId="7DB6B515" w14:textId="6C3D005D" w:rsidR="00AB719A" w:rsidRPr="001E5C3A" w:rsidRDefault="00AB719A" w:rsidP="009D0635">
      <w:pPr>
        <w:pStyle w:val="Heading2"/>
      </w:pPr>
      <w:bookmarkStart w:id="99" w:name="_Toc160634714"/>
      <w:r w:rsidRPr="001E5C3A">
        <w:t>Recruitment of spousal pairs</w:t>
      </w:r>
      <w:bookmarkEnd w:id="99"/>
    </w:p>
    <w:p w14:paraId="64AFC973" w14:textId="3B33E815" w:rsidR="00506B6E" w:rsidRPr="00EA433D" w:rsidRDefault="00AB719A" w:rsidP="00506B6E">
      <w:pPr>
        <w:pStyle w:val="NormalWeb"/>
        <w:spacing w:after="120"/>
      </w:pPr>
      <w:r w:rsidRPr="001E5C3A">
        <w:rPr>
          <w:rFonts w:eastAsiaTheme="minorHAnsi"/>
        </w:rPr>
        <w:t>For efficiency and to make the exam more convenient to participants, field centers try to recruit spousal pairs at the same time, and to schedule their exams on the same day.</w:t>
      </w:r>
      <w:r w:rsidR="0066045A">
        <w:rPr>
          <w:rFonts w:eastAsiaTheme="minorHAnsi"/>
        </w:rPr>
        <w:t xml:space="preserve"> </w:t>
      </w:r>
      <w:r w:rsidRPr="001E5C3A">
        <w:rPr>
          <w:rFonts w:eastAsiaTheme="minorHAnsi"/>
        </w:rPr>
        <w:t xml:space="preserve">The </w:t>
      </w:r>
      <w:r w:rsidR="004C05EE" w:rsidRPr="001E5C3A">
        <w:rPr>
          <w:rFonts w:eastAsiaTheme="minorHAnsi"/>
        </w:rPr>
        <w:t xml:space="preserve">visit </w:t>
      </w:r>
      <w:r w:rsidRPr="001E5C3A">
        <w:rPr>
          <w:rFonts w:eastAsiaTheme="minorHAnsi"/>
        </w:rPr>
        <w:t xml:space="preserve">recruitment report includes information on spousal pairs, which can be used to facilitate recruitment of couples. Field centers should consult their own records to confirm that intact spouse pairs are recruited </w:t>
      </w:r>
      <w:r w:rsidRPr="00EA433D">
        <w:rPr>
          <w:rFonts w:eastAsiaTheme="minorHAnsi"/>
        </w:rPr>
        <w:t>simultaneously.</w:t>
      </w:r>
      <w:r w:rsidR="00E809EE">
        <w:rPr>
          <w:rFonts w:eastAsiaTheme="minorHAnsi"/>
        </w:rPr>
        <w:t xml:space="preserve"> </w:t>
      </w:r>
      <w:r w:rsidR="00506B6E" w:rsidRPr="00EA433D">
        <w:t>Spouse pairs where both partners are randomized to ACHIEVE will have shared components collected at the ACHIEVE annual visits</w:t>
      </w:r>
      <w:r w:rsidR="00E809EE">
        <w:t xml:space="preserve">. </w:t>
      </w:r>
      <w:r w:rsidR="00E809EE" w:rsidRPr="00237E8F">
        <w:t xml:space="preserve">The </w:t>
      </w:r>
      <w:r w:rsidR="00E809EE">
        <w:t xml:space="preserve">additional </w:t>
      </w:r>
      <w:r w:rsidR="00E809EE" w:rsidRPr="00237E8F">
        <w:t>non-shared</w:t>
      </w:r>
      <w:r w:rsidR="00E809EE">
        <w:t xml:space="preserve"> ARIC</w:t>
      </w:r>
      <w:r w:rsidR="00E809EE" w:rsidRPr="00237E8F">
        <w:t xml:space="preserve"> components can be collected at </w:t>
      </w:r>
      <w:r w:rsidR="00E809EE">
        <w:t xml:space="preserve">ACHIEVE visits (annual or semi-annual) or imaging visits. </w:t>
      </w:r>
      <w:r w:rsidR="00506B6E" w:rsidRPr="00EA433D">
        <w:t>Recruitment of spouse pairs where one of the partners is randomized to ACHIEVE should be coordinated with the ACHIEVE schedulers to facilitate same-day scheduling</w:t>
      </w:r>
      <w:commentRangeStart w:id="100"/>
      <w:r w:rsidR="00506B6E" w:rsidRPr="00EA433D">
        <w:t xml:space="preserve">. Lists will be provided to the </w:t>
      </w:r>
      <w:r w:rsidR="00AF1920">
        <w:t>f</w:t>
      </w:r>
      <w:r w:rsidR="00AF1920" w:rsidRPr="00AF1920">
        <w:t xml:space="preserve">ield centers </w:t>
      </w:r>
      <w:r w:rsidR="00506B6E" w:rsidRPr="00EA433D">
        <w:t>that identify any ACHIEVE-related spouse pair</w:t>
      </w:r>
      <w:r w:rsidR="004802CE">
        <w:t>s</w:t>
      </w:r>
      <w:r w:rsidR="00506B6E" w:rsidRPr="00EA433D">
        <w:t>.</w:t>
      </w:r>
      <w:commentRangeEnd w:id="100"/>
      <w:r w:rsidR="00320765">
        <w:rPr>
          <w:rStyle w:val="CommentReference"/>
        </w:rPr>
        <w:commentReference w:id="100"/>
      </w:r>
    </w:p>
    <w:p w14:paraId="3362FA88" w14:textId="563C1DA4" w:rsidR="00AB719A" w:rsidRPr="001E5C3A" w:rsidRDefault="00AB719A" w:rsidP="009D0635">
      <w:pPr>
        <w:pStyle w:val="Heading2"/>
      </w:pPr>
      <w:bookmarkStart w:id="101" w:name="_Toc160634715"/>
      <w:r w:rsidRPr="001E5C3A">
        <w:t xml:space="preserve">Time Window for ARIC </w:t>
      </w:r>
      <w:r w:rsidR="004C05EE" w:rsidRPr="001E5C3A">
        <w:t>visit</w:t>
      </w:r>
      <w:r w:rsidR="007C0D1D">
        <w:t>s</w:t>
      </w:r>
      <w:bookmarkEnd w:id="101"/>
    </w:p>
    <w:p w14:paraId="1DE58C8C" w14:textId="57A306CF" w:rsidR="009307EF" w:rsidRDefault="00675309" w:rsidP="00FE3AAB">
      <w:pPr>
        <w:rPr>
          <w:rFonts w:eastAsiaTheme="minorHAnsi"/>
        </w:rPr>
      </w:pPr>
      <w:r>
        <w:rPr>
          <w:rFonts w:eastAsiaTheme="minorHAnsi"/>
        </w:rPr>
        <w:t xml:space="preserve">Due </w:t>
      </w:r>
      <w:r w:rsidR="004802CE">
        <w:rPr>
          <w:rFonts w:eastAsiaTheme="minorHAnsi"/>
        </w:rPr>
        <w:t xml:space="preserve">to </w:t>
      </w:r>
      <w:r>
        <w:rPr>
          <w:rFonts w:eastAsiaTheme="minorHAnsi"/>
        </w:rPr>
        <w:t>the COVID19 pandemic, the timelines for Visit</w:t>
      </w:r>
      <w:r w:rsidR="00E74A9B">
        <w:rPr>
          <w:rFonts w:eastAsiaTheme="minorHAnsi"/>
        </w:rPr>
        <w:t>s</w:t>
      </w:r>
      <w:r>
        <w:rPr>
          <w:rFonts w:eastAsiaTheme="minorHAnsi"/>
        </w:rPr>
        <w:t xml:space="preserve"> 8-11 w</w:t>
      </w:r>
      <w:r w:rsidR="00E74A9B">
        <w:rPr>
          <w:rFonts w:eastAsiaTheme="minorHAnsi"/>
        </w:rPr>
        <w:t>ere</w:t>
      </w:r>
      <w:r>
        <w:rPr>
          <w:rFonts w:eastAsiaTheme="minorHAnsi"/>
        </w:rPr>
        <w:t xml:space="preserve"> adjusted numerous times. Visit 8 was completed as a telephone-based visit. Visit 9 returned to in-clinic </w:t>
      </w:r>
      <w:r w:rsidR="00E74A9B">
        <w:rPr>
          <w:rFonts w:eastAsiaTheme="minorHAnsi"/>
        </w:rPr>
        <w:t xml:space="preserve">visits with some challenges. The start of Visit 10 </w:t>
      </w:r>
      <w:r w:rsidR="00367835">
        <w:rPr>
          <w:rFonts w:eastAsiaTheme="minorHAnsi"/>
        </w:rPr>
        <w:t>was</w:t>
      </w:r>
      <w:r w:rsidR="00E74A9B">
        <w:rPr>
          <w:rFonts w:eastAsiaTheme="minorHAnsi"/>
        </w:rPr>
        <w:t xml:space="preserve"> delayed several times</w:t>
      </w:r>
      <w:r>
        <w:rPr>
          <w:rFonts w:eastAsiaTheme="minorHAnsi"/>
        </w:rPr>
        <w:t>.</w:t>
      </w:r>
      <w:r w:rsidR="00E74A9B">
        <w:rPr>
          <w:rFonts w:eastAsiaTheme="minorHAnsi"/>
        </w:rPr>
        <w:t xml:space="preserve"> </w:t>
      </w:r>
      <w:ins w:id="102" w:author="Ring, Kim" w:date="2025-08-21T10:12:00Z" w16du:dateUtc="2025-08-21T14:12:00Z">
        <w:r w:rsidR="00320765">
          <w:rPr>
            <w:rFonts w:eastAsiaTheme="minorHAnsi"/>
          </w:rPr>
          <w:t xml:space="preserve">Because of these delays, </w:t>
        </w:r>
      </w:ins>
      <w:proofErr w:type="gramStart"/>
      <w:ins w:id="103" w:author="Ring, Kim" w:date="2025-08-21T10:11:00Z" w16du:dateUtc="2025-08-21T14:11:00Z">
        <w:r w:rsidR="001E74E8">
          <w:rPr>
            <w:rFonts w:eastAsiaTheme="minorHAnsi"/>
          </w:rPr>
          <w:t>Visit</w:t>
        </w:r>
        <w:proofErr w:type="gramEnd"/>
        <w:r w:rsidR="001E74E8">
          <w:rPr>
            <w:rFonts w:eastAsiaTheme="minorHAnsi"/>
          </w:rPr>
          <w:t xml:space="preserve"> 11 subsequently replaced what had been slated for and termed as “Visit 12” in the ARIC contract.  </w:t>
        </w:r>
      </w:ins>
      <w:del w:id="104" w:author="Ring, Kim" w:date="2025-08-21T10:12:00Z" w16du:dateUtc="2025-08-21T14:12:00Z">
        <w:r w:rsidR="008E1E39" w:rsidDel="00320765">
          <w:rPr>
            <w:rFonts w:eastAsiaTheme="minorHAnsi"/>
          </w:rPr>
          <w:delText xml:space="preserve">There have also been some changes to the plans for Visit 11 and future visits. </w:delText>
        </w:r>
      </w:del>
      <w:r w:rsidR="00E74A9B">
        <w:rPr>
          <w:rFonts w:eastAsiaTheme="minorHAnsi"/>
        </w:rPr>
        <w:t>Below is the currently planned timeline for future visits.</w:t>
      </w:r>
      <w:r>
        <w:rPr>
          <w:rFonts w:eastAsiaTheme="minorHAnsi"/>
        </w:rPr>
        <w:t xml:space="preserve"> </w:t>
      </w:r>
      <w:r w:rsidR="00FE3AAB">
        <w:rPr>
          <w:rFonts w:eastAsiaTheme="minorHAnsi"/>
        </w:rPr>
        <w:t>Details of start and stop dates will be provided over time</w:t>
      </w:r>
      <w:r w:rsidR="00BF0715">
        <w:rPr>
          <w:rFonts w:eastAsiaTheme="minorHAnsi"/>
        </w:rPr>
        <w:t xml:space="preserve">, as the timelines may </w:t>
      </w:r>
      <w:r>
        <w:rPr>
          <w:rFonts w:eastAsiaTheme="minorHAnsi"/>
        </w:rPr>
        <w:t xml:space="preserve">continue to </w:t>
      </w:r>
      <w:r w:rsidR="00BF0715">
        <w:rPr>
          <w:rFonts w:eastAsiaTheme="minorHAnsi"/>
        </w:rPr>
        <w:t>change</w:t>
      </w:r>
      <w:r>
        <w:rPr>
          <w:rFonts w:eastAsiaTheme="minorHAnsi"/>
        </w:rPr>
        <w:t>.</w:t>
      </w:r>
      <w:r w:rsidR="00BF0715">
        <w:rPr>
          <w:rFonts w:eastAsiaTheme="minorHAnsi"/>
        </w:rPr>
        <w:t xml:space="preserve"> Currently, Visit 1</w:t>
      </w:r>
      <w:ins w:id="105" w:author="Scott, Mirela" w:date="2025-07-15T10:49:00Z" w16du:dateUtc="2025-07-15T14:49:00Z">
        <w:r w:rsidR="009038C2">
          <w:rPr>
            <w:rFonts w:eastAsiaTheme="minorHAnsi"/>
          </w:rPr>
          <w:t>2</w:t>
        </w:r>
      </w:ins>
      <w:del w:id="106" w:author="Scott, Mirela" w:date="2025-07-15T10:49:00Z" w16du:dateUtc="2025-07-15T14:49:00Z">
        <w:r w:rsidR="008E1E39" w:rsidDel="009038C2">
          <w:rPr>
            <w:rFonts w:eastAsiaTheme="minorHAnsi"/>
          </w:rPr>
          <w:delText>1</w:delText>
        </w:r>
      </w:del>
      <w:r w:rsidR="00BF0715">
        <w:rPr>
          <w:rFonts w:eastAsiaTheme="minorHAnsi"/>
        </w:rPr>
        <w:t xml:space="preserve"> </w:t>
      </w:r>
      <w:r>
        <w:rPr>
          <w:rFonts w:eastAsiaTheme="minorHAnsi"/>
        </w:rPr>
        <w:t>is</w:t>
      </w:r>
      <w:r w:rsidR="00BF0715">
        <w:rPr>
          <w:rFonts w:eastAsiaTheme="minorHAnsi"/>
        </w:rPr>
        <w:t xml:space="preserve"> planned to</w:t>
      </w:r>
      <w:r>
        <w:rPr>
          <w:rFonts w:eastAsiaTheme="minorHAnsi"/>
        </w:rPr>
        <w:t xml:space="preserve"> start in </w:t>
      </w:r>
      <w:ins w:id="107" w:author="Scott, Mirela" w:date="2025-07-15T10:57:00Z" w16du:dateUtc="2025-07-15T14:57:00Z">
        <w:r w:rsidR="00F00BA9">
          <w:rPr>
            <w:rFonts w:eastAsiaTheme="minorHAnsi"/>
          </w:rPr>
          <w:t>November</w:t>
        </w:r>
      </w:ins>
      <w:del w:id="108" w:author="Scott, Mirela" w:date="2025-07-15T10:57:00Z" w16du:dateUtc="2025-07-15T14:57:00Z">
        <w:r w:rsidR="008E1E39" w:rsidDel="00F00BA9">
          <w:rPr>
            <w:rFonts w:eastAsiaTheme="minorHAnsi"/>
          </w:rPr>
          <w:delText>March</w:delText>
        </w:r>
      </w:del>
      <w:r>
        <w:rPr>
          <w:rFonts w:eastAsiaTheme="minorHAnsi"/>
        </w:rPr>
        <w:t xml:space="preserve"> 202</w:t>
      </w:r>
      <w:ins w:id="109" w:author="Scott, Mirela" w:date="2025-07-15T10:57:00Z" w16du:dateUtc="2025-07-15T14:57:00Z">
        <w:r w:rsidR="00F00BA9">
          <w:rPr>
            <w:rFonts w:eastAsiaTheme="minorHAnsi"/>
          </w:rPr>
          <w:t>5</w:t>
        </w:r>
      </w:ins>
      <w:del w:id="110" w:author="Scott, Mirela" w:date="2025-07-15T10:57:00Z" w16du:dateUtc="2025-07-15T14:57:00Z">
        <w:r w:rsidR="008E1E39" w:rsidDel="00F00BA9">
          <w:rPr>
            <w:rFonts w:eastAsiaTheme="minorHAnsi"/>
          </w:rPr>
          <w:delText>4</w:delText>
        </w:r>
      </w:del>
      <w:r w:rsidR="008E1E39">
        <w:rPr>
          <w:rFonts w:eastAsiaTheme="minorHAnsi"/>
        </w:rPr>
        <w:t xml:space="preserve"> and run through </w:t>
      </w:r>
      <w:commentRangeStart w:id="111"/>
      <w:commentRangeStart w:id="112"/>
      <w:r w:rsidR="008E1E39">
        <w:rPr>
          <w:rFonts w:eastAsiaTheme="minorHAnsi"/>
        </w:rPr>
        <w:t>A</w:t>
      </w:r>
      <w:ins w:id="113" w:author="Scott, Mirela" w:date="2025-07-15T10:58:00Z" w16du:dateUtc="2025-07-15T14:58:00Z">
        <w:r w:rsidR="00F00BA9">
          <w:rPr>
            <w:rFonts w:eastAsiaTheme="minorHAnsi"/>
          </w:rPr>
          <w:t>pril</w:t>
        </w:r>
      </w:ins>
      <w:del w:id="114" w:author="Scott, Mirela" w:date="2025-07-15T10:58:00Z" w16du:dateUtc="2025-07-15T14:58:00Z">
        <w:r w:rsidR="008E1E39" w:rsidDel="00F00BA9">
          <w:rPr>
            <w:rFonts w:eastAsiaTheme="minorHAnsi"/>
          </w:rPr>
          <w:delText>ugust</w:delText>
        </w:r>
      </w:del>
      <w:r w:rsidR="008E1E39">
        <w:rPr>
          <w:rFonts w:eastAsiaTheme="minorHAnsi"/>
        </w:rPr>
        <w:t xml:space="preserve"> 202</w:t>
      </w:r>
      <w:ins w:id="115" w:author="Scott, Mirela" w:date="2025-07-15T10:58:00Z" w16du:dateUtc="2025-07-15T14:58:00Z">
        <w:r w:rsidR="00F00BA9">
          <w:rPr>
            <w:rFonts w:eastAsiaTheme="minorHAnsi"/>
          </w:rPr>
          <w:t>7</w:t>
        </w:r>
      </w:ins>
      <w:del w:id="116" w:author="Scott, Mirela" w:date="2025-07-15T10:58:00Z" w16du:dateUtc="2025-07-15T14:58:00Z">
        <w:r w:rsidR="008E1E39" w:rsidDel="00F00BA9">
          <w:rPr>
            <w:rFonts w:eastAsiaTheme="minorHAnsi"/>
          </w:rPr>
          <w:delText>5</w:delText>
        </w:r>
      </w:del>
      <w:del w:id="117" w:author="Scott, Mirela" w:date="2025-07-15T10:59:00Z" w16du:dateUtc="2025-07-15T14:59:00Z">
        <w:r w:rsidDel="00F00BA9">
          <w:rPr>
            <w:rFonts w:eastAsiaTheme="minorHAnsi"/>
          </w:rPr>
          <w:delText>, and Visit 1</w:delText>
        </w:r>
        <w:r w:rsidR="008E1E39" w:rsidDel="00F00BA9">
          <w:rPr>
            <w:rFonts w:eastAsiaTheme="minorHAnsi"/>
          </w:rPr>
          <w:delText>2</w:delText>
        </w:r>
        <w:r w:rsidDel="00F00BA9">
          <w:rPr>
            <w:rFonts w:eastAsiaTheme="minorHAnsi"/>
          </w:rPr>
          <w:delText xml:space="preserve"> beginning a short time later in early 202</w:delText>
        </w:r>
        <w:r w:rsidR="008E1E39" w:rsidDel="00F00BA9">
          <w:rPr>
            <w:rFonts w:eastAsiaTheme="minorHAnsi"/>
          </w:rPr>
          <w:delText>6</w:delText>
        </w:r>
        <w:r w:rsidDel="00F00BA9">
          <w:rPr>
            <w:rFonts w:eastAsiaTheme="minorHAnsi"/>
          </w:rPr>
          <w:delText>.</w:delText>
        </w:r>
      </w:del>
      <w:ins w:id="118" w:author="Scott, Mirela" w:date="2025-07-15T10:59:00Z" w16du:dateUtc="2025-07-15T14:59:00Z">
        <w:r w:rsidR="00F00BA9">
          <w:rPr>
            <w:rFonts w:eastAsiaTheme="minorHAnsi"/>
          </w:rPr>
          <w:t>.</w:t>
        </w:r>
      </w:ins>
      <w:commentRangeEnd w:id="111"/>
      <w:ins w:id="119" w:author="Scott, Mirela" w:date="2025-07-15T11:00:00Z" w16du:dateUtc="2025-07-15T15:00:00Z">
        <w:r w:rsidR="00F00BA9">
          <w:rPr>
            <w:rStyle w:val="CommentReference"/>
          </w:rPr>
          <w:commentReference w:id="111"/>
        </w:r>
      </w:ins>
      <w:commentRangeEnd w:id="112"/>
      <w:r w:rsidR="00320765">
        <w:rPr>
          <w:rStyle w:val="CommentReference"/>
        </w:rPr>
        <w:commentReference w:id="112"/>
      </w:r>
    </w:p>
    <w:p w14:paraId="05462884" w14:textId="2E33FC47" w:rsidR="00187590" w:rsidRDefault="008E1E39" w:rsidP="00FE3AAB">
      <w:pPr>
        <w:rPr>
          <w:rFonts w:eastAsiaTheme="minorHAnsi"/>
        </w:rPr>
      </w:pPr>
      <w:r w:rsidRPr="008E1E39">
        <w:rPr>
          <w:noProof/>
        </w:rPr>
        <w:lastRenderedPageBreak/>
        <w:drawing>
          <wp:inline distT="0" distB="0" distL="0" distR="0" wp14:anchorId="6B44E41A" wp14:editId="192D2AB9">
            <wp:extent cx="6350066" cy="841248"/>
            <wp:effectExtent l="0" t="0" r="0" b="0"/>
            <wp:docPr id="1050912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4099" cy="844432"/>
                    </a:xfrm>
                    <a:prstGeom prst="rect">
                      <a:avLst/>
                    </a:prstGeom>
                    <a:noFill/>
                    <a:ln>
                      <a:noFill/>
                    </a:ln>
                  </pic:spPr>
                </pic:pic>
              </a:graphicData>
            </a:graphic>
          </wp:inline>
        </w:drawing>
      </w:r>
    </w:p>
    <w:p w14:paraId="39E2E9FE" w14:textId="2AE8CF0B" w:rsidR="00B93637" w:rsidRDefault="00FE3AAB">
      <w:pPr>
        <w:rPr>
          <w:rFonts w:eastAsiaTheme="minorEastAsia"/>
        </w:rPr>
      </w:pPr>
      <w:commentRangeStart w:id="120"/>
      <w:commentRangeStart w:id="121"/>
      <w:r w:rsidRPr="008B2D5F">
        <w:rPr>
          <w:rFonts w:eastAsiaTheme="minorEastAsia"/>
        </w:rPr>
        <w:t>The goal will be to schedule visits for each participant approximately one year apart, with the minimum separation of 6 months between visits.</w:t>
      </w:r>
      <w:r w:rsidR="00B93637">
        <w:rPr>
          <w:rFonts w:eastAsiaTheme="minorEastAsia"/>
        </w:rPr>
        <w:t xml:space="preserve"> </w:t>
      </w:r>
      <w:commentRangeEnd w:id="120"/>
      <w:r w:rsidR="00F00BA9">
        <w:rPr>
          <w:rStyle w:val="CommentReference"/>
        </w:rPr>
        <w:commentReference w:id="120"/>
      </w:r>
      <w:commentRangeEnd w:id="121"/>
      <w:r w:rsidR="00320765">
        <w:rPr>
          <w:rStyle w:val="CommentReference"/>
        </w:rPr>
        <w:commentReference w:id="121"/>
      </w:r>
      <w:r w:rsidR="00B93637">
        <w:rPr>
          <w:rFonts w:eastAsiaTheme="minorEastAsia"/>
        </w:rPr>
        <w:t xml:space="preserve">Efforts should be made, when possible, to schedule participants for the next visit when they are unable to come in/be scheduled for the current visit. </w:t>
      </w:r>
      <w:r w:rsidR="00B71839">
        <w:rPr>
          <w:rFonts w:eastAsiaTheme="minorEastAsia"/>
        </w:rPr>
        <w:t xml:space="preserve">This allows for continuous recruitment into the ARIC visits. </w:t>
      </w:r>
    </w:p>
    <w:p w14:paraId="2726D544" w14:textId="502CA192" w:rsidR="00AB719A" w:rsidDel="00F00BA9" w:rsidRDefault="617D531D" w:rsidP="00F36ECB">
      <w:pPr>
        <w:rPr>
          <w:del w:id="122" w:author="Scott, Mirela" w:date="2025-07-15T11:01:00Z" w16du:dateUtc="2025-07-15T15:01:00Z"/>
          <w:rFonts w:eastAsiaTheme="minorEastAsia"/>
        </w:rPr>
      </w:pPr>
      <w:del w:id="123" w:author="Scott, Mirela" w:date="2025-07-15T11:01:00Z" w16du:dateUtc="2025-07-15T15:01:00Z">
        <w:r w:rsidRPr="008B2D5F" w:rsidDel="00F00BA9">
          <w:rPr>
            <w:rFonts w:eastAsiaTheme="minorEastAsia"/>
          </w:rPr>
          <w:delText xml:space="preserve">Appointments for MRI and PET scans for the Brain Imaging study </w:delText>
        </w:r>
        <w:r w:rsidR="2D75E0A2" w:rsidRPr="008B2D5F" w:rsidDel="00F00BA9">
          <w:rPr>
            <w:rFonts w:eastAsiaTheme="minorEastAsia"/>
          </w:rPr>
          <w:delText>should</w:delText>
        </w:r>
        <w:r w:rsidRPr="008B2D5F" w:rsidDel="00F00BA9">
          <w:rPr>
            <w:rFonts w:eastAsiaTheme="minorEastAsia"/>
          </w:rPr>
          <w:delText xml:space="preserve"> be schedule</w:delText>
        </w:r>
        <w:r w:rsidR="2D75E0A2" w:rsidRPr="008B2D5F" w:rsidDel="00F00BA9">
          <w:rPr>
            <w:rFonts w:eastAsiaTheme="minorEastAsia"/>
          </w:rPr>
          <w:delText xml:space="preserve">d </w:delText>
        </w:r>
        <w:r w:rsidR="564B748B" w:rsidRPr="008B2D5F" w:rsidDel="00F00BA9">
          <w:rPr>
            <w:rFonts w:eastAsiaTheme="minorEastAsia"/>
          </w:rPr>
          <w:delText xml:space="preserve">a maximum of </w:delText>
        </w:r>
        <w:r w:rsidR="00817A53" w:rsidDel="00F00BA9">
          <w:rPr>
            <w:rFonts w:eastAsiaTheme="minorEastAsia"/>
          </w:rPr>
          <w:delText>1 year</w:delText>
        </w:r>
        <w:r w:rsidR="564B748B" w:rsidRPr="008B2D5F" w:rsidDel="00F00BA9">
          <w:rPr>
            <w:rFonts w:eastAsiaTheme="minorEastAsia"/>
          </w:rPr>
          <w:delText xml:space="preserve"> before or after </w:delText>
        </w:r>
        <w:r w:rsidR="342DCEE2" w:rsidRPr="008B2D5F" w:rsidDel="00F00BA9">
          <w:rPr>
            <w:rFonts w:eastAsiaTheme="minorEastAsia"/>
          </w:rPr>
          <w:delText>a</w:delText>
        </w:r>
        <w:r w:rsidR="564B748B" w:rsidRPr="008B2D5F" w:rsidDel="00F00BA9">
          <w:rPr>
            <w:rFonts w:eastAsiaTheme="minorEastAsia"/>
          </w:rPr>
          <w:delText xml:space="preserve"> </w:delText>
        </w:r>
        <w:r w:rsidR="00817A53" w:rsidDel="00F00BA9">
          <w:rPr>
            <w:rFonts w:eastAsiaTheme="minorEastAsia"/>
          </w:rPr>
          <w:delText>cognitive assessment (minimum)</w:delText>
        </w:r>
        <w:r w:rsidR="564B748B" w:rsidRPr="008B2D5F" w:rsidDel="00F00BA9">
          <w:rPr>
            <w:rFonts w:eastAsiaTheme="minorEastAsia"/>
          </w:rPr>
          <w:delText>.</w:delText>
        </w:r>
        <w:r w:rsidR="36F27F14" w:rsidRPr="008B2D5F" w:rsidDel="00F00BA9">
          <w:rPr>
            <w:rFonts w:eastAsiaTheme="minorEastAsia"/>
          </w:rPr>
          <w:delText xml:space="preserve"> Additional details specific to </w:delText>
        </w:r>
        <w:r w:rsidR="342DCEE2" w:rsidRPr="008B2D5F" w:rsidDel="00F00BA9">
          <w:rPr>
            <w:rFonts w:eastAsiaTheme="minorEastAsia"/>
          </w:rPr>
          <w:delText xml:space="preserve">the Brain Imaging study and </w:delText>
        </w:r>
        <w:r w:rsidR="36F27F14" w:rsidRPr="008B2D5F" w:rsidDel="00F00BA9">
          <w:rPr>
            <w:rFonts w:eastAsiaTheme="minorEastAsia"/>
          </w:rPr>
          <w:delText>ARIC ancillary studies are</w:delText>
        </w:r>
        <w:r w:rsidR="5A0BDAF9" w:rsidRPr="008B2D5F" w:rsidDel="00F00BA9">
          <w:rPr>
            <w:rFonts w:eastAsiaTheme="minorEastAsia"/>
          </w:rPr>
          <w:delText xml:space="preserve"> described in the</w:delText>
        </w:r>
        <w:r w:rsidR="342DCEE2" w:rsidRPr="008B2D5F" w:rsidDel="00F00BA9">
          <w:rPr>
            <w:rFonts w:eastAsiaTheme="minorEastAsia"/>
          </w:rPr>
          <w:delText xml:space="preserve"> corresponding manuals.</w:delText>
        </w:r>
      </w:del>
    </w:p>
    <w:p w14:paraId="170A3B34" w14:textId="574C5140" w:rsidR="0038403A" w:rsidRPr="00F36ECB" w:rsidDel="00F00BA9" w:rsidRDefault="0038403A" w:rsidP="00F36ECB">
      <w:pPr>
        <w:rPr>
          <w:del w:id="124" w:author="Scott, Mirela" w:date="2025-07-15T11:02:00Z" w16du:dateUtc="2025-07-15T15:02:00Z"/>
          <w:rFonts w:eastAsiaTheme="minorEastAsia"/>
        </w:rPr>
      </w:pPr>
      <w:del w:id="125" w:author="Scott, Mirela" w:date="2025-07-15T11:02:00Z" w16du:dateUtc="2025-07-15T15:02:00Z">
        <w:r w:rsidDel="00F00BA9">
          <w:rPr>
            <w:rFonts w:eastAsiaTheme="minorEastAsia"/>
          </w:rPr>
          <w:delText xml:space="preserve">Two days are allowed for the Visit 11 examination. Day 1 and Day 2 must be a minimum of seven days apart. See the Visit Checklist for more information regarding components that should be completed on Day 1 and Day 2. The RTS11 form has been updated to allow the scheduling of two exam days. </w:delText>
        </w:r>
        <w:r w:rsidR="004D4CF7" w:rsidDel="00F00BA9">
          <w:rPr>
            <w:rFonts w:eastAsiaTheme="minorEastAsia"/>
          </w:rPr>
          <w:delText>An additional SBP form, called the SBPA has been added to the form grid to enable blood pressure to be recorded as part of the Day 2 data collection.</w:delText>
        </w:r>
      </w:del>
    </w:p>
    <w:p w14:paraId="4BE7D39C" w14:textId="08733551" w:rsidR="00AB719A" w:rsidRPr="001E5C3A" w:rsidRDefault="00AB719A" w:rsidP="009D0635">
      <w:pPr>
        <w:pStyle w:val="Heading2"/>
      </w:pPr>
      <w:bookmarkStart w:id="126" w:name="_Toc160634716"/>
      <w:r w:rsidRPr="001E5C3A">
        <w:t xml:space="preserve">Scheduling of </w:t>
      </w:r>
      <w:r w:rsidR="004C05EE" w:rsidRPr="001E5C3A">
        <w:t xml:space="preserve">Visit </w:t>
      </w:r>
      <w:r w:rsidR="009B7970">
        <w:t>E</w:t>
      </w:r>
      <w:r w:rsidRPr="001E5C3A">
        <w:t>xaminations</w:t>
      </w:r>
      <w:bookmarkEnd w:id="126"/>
    </w:p>
    <w:p w14:paraId="17ADDD3E" w14:textId="1601FDA0" w:rsidR="00AB719A" w:rsidRPr="001E5C3A" w:rsidRDefault="00AB719A" w:rsidP="0021787A">
      <w:pPr>
        <w:pStyle w:val="Heading3"/>
        <w:rPr>
          <w:rStyle w:val="Emphasis"/>
        </w:rPr>
      </w:pPr>
      <w:r w:rsidRPr="00F36ECB">
        <w:rPr>
          <w:rStyle w:val="Emphasis"/>
          <w:i/>
        </w:rPr>
        <w:t>Overview</w:t>
      </w:r>
    </w:p>
    <w:p w14:paraId="0EE7BFF7" w14:textId="739A6DD1" w:rsidR="00A027E9" w:rsidRPr="001E5C3A" w:rsidRDefault="00AB719A" w:rsidP="007E020B">
      <w:pPr>
        <w:rPr>
          <w:rFonts w:eastAsiaTheme="minorHAnsi"/>
        </w:rPr>
      </w:pPr>
      <w:r w:rsidRPr="001E5C3A">
        <w:rPr>
          <w:rFonts w:eastAsiaTheme="minorHAnsi"/>
        </w:rPr>
        <w:t xml:space="preserve">The steps in the scheduling of procedures for </w:t>
      </w:r>
      <w:r w:rsidR="00DB42DA">
        <w:rPr>
          <w:rFonts w:eastAsiaTheme="minorHAnsi"/>
        </w:rPr>
        <w:t>the visit</w:t>
      </w:r>
      <w:r w:rsidRPr="001E5C3A">
        <w:rPr>
          <w:rFonts w:eastAsiaTheme="minorHAnsi"/>
        </w:rPr>
        <w:t xml:space="preserve"> are </w:t>
      </w:r>
      <w:proofErr w:type="gramStart"/>
      <w:r w:rsidRPr="001E5C3A">
        <w:rPr>
          <w:rFonts w:eastAsiaTheme="minorHAnsi"/>
        </w:rPr>
        <w:t>similar to</w:t>
      </w:r>
      <w:proofErr w:type="gramEnd"/>
      <w:r w:rsidRPr="001E5C3A">
        <w:rPr>
          <w:rFonts w:eastAsiaTheme="minorHAnsi"/>
        </w:rPr>
        <w:t xml:space="preserve"> those for scheduling and conducting the ARIC Follow-up </w:t>
      </w:r>
      <w:proofErr w:type="gramStart"/>
      <w:r w:rsidRPr="001E5C3A">
        <w:rPr>
          <w:rFonts w:eastAsiaTheme="minorHAnsi"/>
        </w:rPr>
        <w:t>Interview, but</w:t>
      </w:r>
      <w:proofErr w:type="gramEnd"/>
      <w:r w:rsidRPr="001E5C3A">
        <w:rPr>
          <w:rFonts w:eastAsiaTheme="minorHAnsi"/>
        </w:rPr>
        <w:t xml:space="preserve"> also include determining whether the participant will require a home/</w:t>
      </w:r>
      <w:r w:rsidR="005E3B13" w:rsidRPr="001E5C3A">
        <w:rPr>
          <w:rFonts w:eastAsiaTheme="minorHAnsi"/>
        </w:rPr>
        <w:t>LTCF</w:t>
      </w:r>
      <w:r w:rsidRPr="001E5C3A">
        <w:rPr>
          <w:rFonts w:eastAsiaTheme="minorHAnsi"/>
        </w:rPr>
        <w:t xml:space="preserve"> visit and whether his or her cognitive status requires a </w:t>
      </w:r>
      <w:r w:rsidR="00000175">
        <w:rPr>
          <w:rFonts w:eastAsiaTheme="minorHAnsi"/>
        </w:rPr>
        <w:t>LAR</w:t>
      </w:r>
      <w:r w:rsidR="00000175" w:rsidRPr="001E5C3A">
        <w:rPr>
          <w:rFonts w:eastAsiaTheme="minorHAnsi"/>
        </w:rPr>
        <w:t xml:space="preserve"> </w:t>
      </w:r>
      <w:r w:rsidRPr="001E5C3A">
        <w:rPr>
          <w:rFonts w:eastAsiaTheme="minorHAnsi"/>
        </w:rPr>
        <w:t>for informed consent procedures.</w:t>
      </w:r>
    </w:p>
    <w:p w14:paraId="6BBC1F99" w14:textId="2A721D0D" w:rsidR="00AB719A" w:rsidRPr="001E5C3A" w:rsidRDefault="00AB719A" w:rsidP="007E020B">
      <w:pPr>
        <w:rPr>
          <w:rFonts w:eastAsiaTheme="minorHAnsi"/>
        </w:rPr>
      </w:pPr>
      <w:r w:rsidRPr="001E5C3A">
        <w:rPr>
          <w:rFonts w:eastAsiaTheme="minorHAnsi"/>
        </w:rPr>
        <w:t xml:space="preserve">At the discretion of each field center, a letter is mailed to the participant indicating that the usual AFU telephone call will take place, and at that time an appointment for </w:t>
      </w:r>
      <w:r w:rsidR="00F66830">
        <w:rPr>
          <w:rFonts w:eastAsiaTheme="minorHAnsi"/>
        </w:rPr>
        <w:t xml:space="preserve">the </w:t>
      </w:r>
      <w:r w:rsidRPr="001E5C3A">
        <w:rPr>
          <w:rFonts w:eastAsiaTheme="minorHAnsi"/>
        </w:rPr>
        <w:t xml:space="preserve">ARIC </w:t>
      </w:r>
      <w:r w:rsidR="00321BB4">
        <w:rPr>
          <w:rFonts w:eastAsiaTheme="minorHAnsi"/>
        </w:rPr>
        <w:t>v</w:t>
      </w:r>
      <w:r w:rsidR="00321BB4" w:rsidRPr="001E5C3A">
        <w:rPr>
          <w:rFonts w:eastAsiaTheme="minorHAnsi"/>
        </w:rPr>
        <w:t xml:space="preserve">isit </w:t>
      </w:r>
      <w:r w:rsidR="00321BB4">
        <w:rPr>
          <w:rFonts w:eastAsiaTheme="minorHAnsi"/>
        </w:rPr>
        <w:t>examination</w:t>
      </w:r>
      <w:r w:rsidR="00321BB4" w:rsidRPr="001E5C3A">
        <w:rPr>
          <w:rFonts w:eastAsiaTheme="minorHAnsi"/>
        </w:rPr>
        <w:t xml:space="preserve"> </w:t>
      </w:r>
      <w:r w:rsidRPr="001E5C3A">
        <w:rPr>
          <w:rFonts w:eastAsiaTheme="minorHAnsi"/>
        </w:rPr>
        <w:t>will be set.</w:t>
      </w:r>
      <w:r w:rsidR="0066045A">
        <w:rPr>
          <w:rFonts w:eastAsiaTheme="minorHAnsi"/>
        </w:rPr>
        <w:t xml:space="preserve"> </w:t>
      </w:r>
      <w:r w:rsidRPr="001E5C3A">
        <w:rPr>
          <w:rFonts w:eastAsiaTheme="minorHAnsi"/>
        </w:rPr>
        <w:t xml:space="preserve">A brief description of </w:t>
      </w:r>
      <w:r w:rsidR="00DB42DA">
        <w:rPr>
          <w:rFonts w:eastAsiaTheme="minorHAnsi"/>
        </w:rPr>
        <w:t xml:space="preserve">the visit </w:t>
      </w:r>
      <w:r w:rsidRPr="001E5C3A">
        <w:rPr>
          <w:rFonts w:eastAsiaTheme="minorHAnsi"/>
        </w:rPr>
        <w:t>is provided in the letter, as well as a request to have a calendar available to facilitate scheduling.</w:t>
      </w:r>
      <w:r w:rsidR="0066045A">
        <w:rPr>
          <w:rFonts w:eastAsiaTheme="minorHAnsi"/>
        </w:rPr>
        <w:t xml:space="preserve"> </w:t>
      </w:r>
      <w:r w:rsidRPr="001E5C3A">
        <w:rPr>
          <w:rFonts w:eastAsiaTheme="minorHAnsi"/>
        </w:rPr>
        <w:t xml:space="preserve">A letter template is provided in </w:t>
      </w:r>
      <w:r w:rsidRPr="007F3A7D">
        <w:rPr>
          <w:rFonts w:eastAsiaTheme="minorHAnsi"/>
        </w:rPr>
        <w:t>Appendix 1.A</w:t>
      </w:r>
      <w:r w:rsidRPr="001E5C3A">
        <w:rPr>
          <w:rFonts w:eastAsiaTheme="minorHAnsi"/>
        </w:rPr>
        <w:t>.</w:t>
      </w:r>
    </w:p>
    <w:p w14:paraId="663709C3" w14:textId="4FB290E8" w:rsidR="00AB719A" w:rsidRPr="001E5C3A" w:rsidRDefault="00AB719A" w:rsidP="007E020B">
      <w:pPr>
        <w:rPr>
          <w:rFonts w:eastAsiaTheme="minorHAnsi"/>
        </w:rPr>
      </w:pPr>
      <w:r w:rsidRPr="001E5C3A">
        <w:rPr>
          <w:rFonts w:eastAsiaTheme="minorHAnsi"/>
        </w:rPr>
        <w:t xml:space="preserve">The cohort member is contacted by telephone </w:t>
      </w:r>
      <w:r w:rsidR="009C7BB4">
        <w:rPr>
          <w:rFonts w:eastAsiaTheme="minorHAnsi"/>
        </w:rPr>
        <w:t xml:space="preserve">either at the time of </w:t>
      </w:r>
      <w:r w:rsidRPr="001E5C3A">
        <w:rPr>
          <w:rFonts w:eastAsiaTheme="minorHAnsi"/>
        </w:rPr>
        <w:t>the ARIC follow-up call</w:t>
      </w:r>
      <w:r w:rsidR="009C7BB4">
        <w:rPr>
          <w:rFonts w:eastAsiaTheme="minorHAnsi"/>
        </w:rPr>
        <w:t xml:space="preserve"> or independent of the follow-up call. If it is linked to the follow-up call, at the </w:t>
      </w:r>
      <w:r w:rsidRPr="001E5C3A">
        <w:rPr>
          <w:rFonts w:eastAsiaTheme="minorHAnsi"/>
        </w:rPr>
        <w:t>conclusion of the interview the participant is reminded of the new ARIC visit, asked whether the recruitment materials were reviewed, questions are answered, and the cohort member is invited to participate.</w:t>
      </w:r>
      <w:r w:rsidR="0066045A">
        <w:rPr>
          <w:rFonts w:eastAsiaTheme="minorHAnsi"/>
        </w:rPr>
        <w:t xml:space="preserve"> </w:t>
      </w:r>
      <w:r w:rsidR="00085A0D" w:rsidRPr="001E5C3A">
        <w:rPr>
          <w:rFonts w:eastAsiaTheme="minorHAnsi"/>
        </w:rPr>
        <w:t>I</w:t>
      </w:r>
      <w:r w:rsidRPr="001E5C3A">
        <w:rPr>
          <w:rFonts w:eastAsiaTheme="minorHAnsi"/>
        </w:rPr>
        <w:t xml:space="preserve">f possible, an appointment for </w:t>
      </w:r>
      <w:r w:rsidR="00DB42DA">
        <w:rPr>
          <w:rFonts w:eastAsiaTheme="minorHAnsi"/>
        </w:rPr>
        <w:t xml:space="preserve">the visit </w:t>
      </w:r>
      <w:r w:rsidRPr="001E5C3A">
        <w:rPr>
          <w:rFonts w:eastAsiaTheme="minorHAnsi"/>
        </w:rPr>
        <w:t>at the exam site is scheduled.</w:t>
      </w:r>
    </w:p>
    <w:p w14:paraId="08773A71" w14:textId="2F4C21AB" w:rsidR="00BF29EE" w:rsidRPr="001E5C3A" w:rsidRDefault="00BF29EE" w:rsidP="007E020B">
      <w:r w:rsidRPr="001E5C3A">
        <w:t xml:space="preserve">The participant is asked </w:t>
      </w:r>
      <w:r w:rsidR="00823677" w:rsidRPr="001E5C3A">
        <w:t>about any special arrangements</w:t>
      </w:r>
      <w:r w:rsidRPr="001E5C3A">
        <w:t xml:space="preserve"> for the examination visit, such as medical treatments, transportation, </w:t>
      </w:r>
      <w:r w:rsidR="00085A0D" w:rsidRPr="001E5C3A">
        <w:t xml:space="preserve">need for assistance in </w:t>
      </w:r>
      <w:r w:rsidRPr="001E5C3A">
        <w:t>ambulation, or a preference to be accompanied during the exam visit, so that these can be addressed prior to the visit.</w:t>
      </w:r>
      <w:r w:rsidR="0066045A">
        <w:t xml:space="preserve"> </w:t>
      </w:r>
      <w:r w:rsidRPr="001E5C3A">
        <w:t xml:space="preserve">At the discretion of the field center, these elements are addressed by the recruiter or referred to a designated field center staff person. Information on participant safety and examination logistics identified at this time </w:t>
      </w:r>
      <w:r w:rsidR="009C7BB4">
        <w:t>are</w:t>
      </w:r>
      <w:r w:rsidRPr="001E5C3A">
        <w:t xml:space="preserve"> recorded on the Participant Itinerary Checklist or the Participant Safety Screener, according to field center practice. These become part of the recruitment record for the </w:t>
      </w:r>
      <w:r w:rsidRPr="001E5C3A">
        <w:lastRenderedPageBreak/>
        <w:t>participant and are transferred to the field center staff responsible for arranging the exam visit and for the reminder call.</w:t>
      </w:r>
    </w:p>
    <w:p w14:paraId="0B1D6149" w14:textId="401779CA" w:rsidR="00AB719A" w:rsidRPr="001E5C3A" w:rsidRDefault="00AB719A" w:rsidP="007E020B">
      <w:pPr>
        <w:rPr>
          <w:rFonts w:eastAsiaTheme="minorHAnsi"/>
        </w:rPr>
      </w:pPr>
      <w:r w:rsidRPr="001E5C3A">
        <w:rPr>
          <w:rFonts w:eastAsiaTheme="minorHAnsi"/>
        </w:rPr>
        <w:t>A complete examination at the ARIC field center is the default and is strongly preferred over other options.</w:t>
      </w:r>
      <w:r w:rsidR="0066045A">
        <w:rPr>
          <w:rFonts w:eastAsiaTheme="minorHAnsi"/>
        </w:rPr>
        <w:t xml:space="preserve"> </w:t>
      </w:r>
      <w:r w:rsidRPr="001E5C3A">
        <w:rPr>
          <w:rFonts w:eastAsiaTheme="minorHAnsi"/>
        </w:rPr>
        <w:t xml:space="preserve">If the cohort member is unable or unwilling to participate in the complete exam, but </w:t>
      </w:r>
      <w:proofErr w:type="gramStart"/>
      <w:r w:rsidRPr="001E5C3A">
        <w:rPr>
          <w:rFonts w:eastAsiaTheme="minorHAnsi"/>
        </w:rPr>
        <w:t>is able to</w:t>
      </w:r>
      <w:proofErr w:type="gramEnd"/>
      <w:r w:rsidRPr="001E5C3A">
        <w:rPr>
          <w:rFonts w:eastAsiaTheme="minorHAnsi"/>
        </w:rPr>
        <w:t xml:space="preserve"> come to the exam site, the possibility of conducting an abbreviated exam is offered.</w:t>
      </w:r>
      <w:r w:rsidR="0066045A">
        <w:rPr>
          <w:rFonts w:eastAsiaTheme="minorHAnsi"/>
        </w:rPr>
        <w:t xml:space="preserve"> </w:t>
      </w:r>
      <w:r w:rsidRPr="001E5C3A">
        <w:rPr>
          <w:rFonts w:eastAsiaTheme="minorHAnsi"/>
        </w:rPr>
        <w:t xml:space="preserve">If this is not possible, the option of a home visit </w:t>
      </w:r>
      <w:r w:rsidR="009C7BB4">
        <w:rPr>
          <w:rFonts w:eastAsiaTheme="minorHAnsi"/>
        </w:rPr>
        <w:t xml:space="preserve">is offered. </w:t>
      </w:r>
      <w:r w:rsidRPr="001E5C3A">
        <w:rPr>
          <w:rFonts w:eastAsiaTheme="minorHAnsi"/>
        </w:rPr>
        <w:t xml:space="preserve">Cohort members who are unable to leave their home or are residents of a </w:t>
      </w:r>
      <w:r w:rsidR="005E3B13" w:rsidRPr="001E5C3A">
        <w:rPr>
          <w:rFonts w:eastAsiaTheme="minorHAnsi"/>
        </w:rPr>
        <w:t>LTCF</w:t>
      </w:r>
      <w:r w:rsidRPr="001E5C3A">
        <w:rPr>
          <w:rFonts w:eastAsiaTheme="minorHAnsi"/>
        </w:rPr>
        <w:t xml:space="preserve"> are offered the home visit as the fi</w:t>
      </w:r>
      <w:r w:rsidR="005875FA">
        <w:rPr>
          <w:rFonts w:eastAsiaTheme="minorHAnsi"/>
        </w:rPr>
        <w:t>rst option.</w:t>
      </w:r>
      <w:r w:rsidR="0066045A">
        <w:rPr>
          <w:rFonts w:eastAsiaTheme="minorHAnsi"/>
        </w:rPr>
        <w:t xml:space="preserve"> </w:t>
      </w:r>
      <w:r w:rsidR="005875FA">
        <w:rPr>
          <w:rFonts w:eastAsiaTheme="minorHAnsi"/>
        </w:rPr>
        <w:t xml:space="preserve">Additional details </w:t>
      </w:r>
      <w:r w:rsidRPr="001E5C3A">
        <w:rPr>
          <w:rFonts w:eastAsiaTheme="minorHAnsi"/>
        </w:rPr>
        <w:t>about recruiting participants for the home visit are provided below.</w:t>
      </w:r>
    </w:p>
    <w:p w14:paraId="2DA8B483" w14:textId="49E68FDD" w:rsidR="00E54A19" w:rsidRPr="001E5C3A" w:rsidRDefault="00BF29EE" w:rsidP="007E020B">
      <w:r w:rsidRPr="001E5C3A">
        <w:t>After scheduling the appointment</w:t>
      </w:r>
      <w:r w:rsidR="00BA1646">
        <w:t>,</w:t>
      </w:r>
      <w:r w:rsidRPr="001E5C3A">
        <w:t xml:space="preserve"> a reminder letter is sent indicating the appointment time and including the instructions for the exam visit. A document that provides details about the components of the exam</w:t>
      </w:r>
      <w:r w:rsidR="00F547DB">
        <w:t>,</w:t>
      </w:r>
      <w:r w:rsidRPr="001E5C3A">
        <w:t xml:space="preserve"> as well as its risks and benefits</w:t>
      </w:r>
      <w:r w:rsidR="00F547DB">
        <w:t>,</w:t>
      </w:r>
      <w:r w:rsidRPr="001E5C3A">
        <w:t xml:space="preserve"> will also be provided.</w:t>
      </w:r>
      <w:r w:rsidR="0066045A">
        <w:t xml:space="preserve"> </w:t>
      </w:r>
      <w:r w:rsidRPr="001E5C3A">
        <w:t>The letter also indicates that a reminder telephone call is made shortly before the examination visit.</w:t>
      </w:r>
      <w:r w:rsidR="0066045A">
        <w:t xml:space="preserve"> </w:t>
      </w:r>
      <w:r w:rsidRPr="001E5C3A">
        <w:t>Contact information for the participant, a proxy,</w:t>
      </w:r>
      <w:r w:rsidR="00453106">
        <w:t xml:space="preserve"> LAR,</w:t>
      </w:r>
      <w:r w:rsidRPr="001E5C3A">
        <w:t xml:space="preserve"> informant or relatives to call the ARIC field center </w:t>
      </w:r>
      <w:r w:rsidR="00453106">
        <w:t>is</w:t>
      </w:r>
      <w:r w:rsidR="00453106" w:rsidRPr="001E5C3A">
        <w:t xml:space="preserve"> </w:t>
      </w:r>
      <w:r w:rsidRPr="001E5C3A">
        <w:t>also provided</w:t>
      </w:r>
      <w:r w:rsidR="00BA1646">
        <w:t xml:space="preserve">; </w:t>
      </w:r>
      <w:r w:rsidRPr="001E5C3A">
        <w:t>questions prior to the appointment are encouraged.</w:t>
      </w:r>
      <w:r w:rsidR="0066045A">
        <w:t xml:space="preserve"> </w:t>
      </w:r>
      <w:r w:rsidRPr="001E5C3A">
        <w:t xml:space="preserve">The procedures are modified for examinations to be performed at </w:t>
      </w:r>
      <w:proofErr w:type="gramStart"/>
      <w:r w:rsidRPr="001E5C3A">
        <w:t>the home</w:t>
      </w:r>
      <w:proofErr w:type="gramEnd"/>
      <w:r w:rsidRPr="001E5C3A">
        <w:t xml:space="preserve"> or in </w:t>
      </w:r>
      <w:r w:rsidR="005E3B13" w:rsidRPr="001E5C3A">
        <w:t>LTC</w:t>
      </w:r>
      <w:r w:rsidR="00CD4EB8">
        <w:t>Fs</w:t>
      </w:r>
      <w:r w:rsidRPr="001E5C3A">
        <w:t>.</w:t>
      </w:r>
    </w:p>
    <w:p w14:paraId="434D3914" w14:textId="72D7ACAF" w:rsidR="00AB719A" w:rsidRPr="001E5C3A" w:rsidRDefault="00AB719A" w:rsidP="0021787A">
      <w:pPr>
        <w:pStyle w:val="Heading3"/>
        <w:rPr>
          <w:rStyle w:val="Emphasis"/>
        </w:rPr>
      </w:pPr>
      <w:r w:rsidRPr="001E5C3A">
        <w:rPr>
          <w:rStyle w:val="Emphasis"/>
        </w:rPr>
        <w:t>Pre-</w:t>
      </w:r>
      <w:r w:rsidR="00A72DCD">
        <w:rPr>
          <w:rStyle w:val="Emphasis"/>
        </w:rPr>
        <w:t>A</w:t>
      </w:r>
      <w:r w:rsidRPr="001E5C3A">
        <w:rPr>
          <w:rStyle w:val="Emphasis"/>
        </w:rPr>
        <w:t xml:space="preserve">ppointment </w:t>
      </w:r>
      <w:r w:rsidR="00A72DCD">
        <w:rPr>
          <w:rStyle w:val="Emphasis"/>
        </w:rPr>
        <w:t>C</w:t>
      </w:r>
      <w:r w:rsidRPr="001E5C3A">
        <w:rPr>
          <w:rStyle w:val="Emphasis"/>
        </w:rPr>
        <w:t>ontacts</w:t>
      </w:r>
    </w:p>
    <w:p w14:paraId="04938006" w14:textId="73880C9B" w:rsidR="00AB719A" w:rsidRPr="001E5C3A" w:rsidRDefault="00AB719A" w:rsidP="001B5DCE">
      <w:pPr>
        <w:spacing w:after="60"/>
        <w:rPr>
          <w:rFonts w:eastAsiaTheme="minorEastAsia"/>
        </w:rPr>
      </w:pPr>
      <w:r w:rsidRPr="5EC6F996">
        <w:rPr>
          <w:rFonts w:eastAsiaTheme="minorEastAsia"/>
        </w:rPr>
        <w:t xml:space="preserve">As mentioned </w:t>
      </w:r>
      <w:proofErr w:type="gramStart"/>
      <w:r w:rsidRPr="5EC6F996">
        <w:rPr>
          <w:rFonts w:eastAsiaTheme="minorEastAsia"/>
        </w:rPr>
        <w:t>above,</w:t>
      </w:r>
      <w:proofErr w:type="gramEnd"/>
      <w:r w:rsidRPr="5EC6F996">
        <w:rPr>
          <w:rFonts w:eastAsiaTheme="minorEastAsia"/>
        </w:rPr>
        <w:t xml:space="preserve"> to enhance response following the scheduling telephone call by an ARIC interviewer, a packet is mailed prior to the scheduled appointment.</w:t>
      </w:r>
      <w:r w:rsidR="0066045A" w:rsidRPr="5EC6F996">
        <w:rPr>
          <w:rFonts w:eastAsiaTheme="minorEastAsia"/>
        </w:rPr>
        <w:t xml:space="preserve"> </w:t>
      </w:r>
      <w:r w:rsidRPr="5EC6F996">
        <w:rPr>
          <w:rFonts w:eastAsiaTheme="minorEastAsia"/>
        </w:rPr>
        <w:t>This pre-appointment packet confirms the examination date</w:t>
      </w:r>
      <w:r w:rsidR="008E1E39">
        <w:rPr>
          <w:rFonts w:eastAsiaTheme="minorEastAsia"/>
        </w:rPr>
        <w:t>(s)</w:t>
      </w:r>
      <w:r w:rsidRPr="5EC6F996">
        <w:rPr>
          <w:rFonts w:eastAsiaTheme="minorEastAsia"/>
        </w:rPr>
        <w:t xml:space="preserve"> and time</w:t>
      </w:r>
      <w:r w:rsidR="008E1E39">
        <w:rPr>
          <w:rFonts w:eastAsiaTheme="minorEastAsia"/>
        </w:rPr>
        <w:t>(s)</w:t>
      </w:r>
      <w:r w:rsidRPr="5EC6F996">
        <w:rPr>
          <w:rFonts w:eastAsiaTheme="minorEastAsia"/>
        </w:rPr>
        <w:t xml:space="preserve"> and reviews the preparation procedures. Reminder calls are made to each participant shortly prior to the examination.</w:t>
      </w:r>
      <w:r w:rsidR="0066045A" w:rsidRPr="5EC6F996">
        <w:rPr>
          <w:rFonts w:eastAsiaTheme="minorEastAsia"/>
        </w:rPr>
        <w:t xml:space="preserve"> </w:t>
      </w:r>
      <w:proofErr w:type="gramStart"/>
      <w:r w:rsidRPr="5EC6F996">
        <w:rPr>
          <w:rFonts w:eastAsiaTheme="minorEastAsia"/>
        </w:rPr>
        <w:t>At this time</w:t>
      </w:r>
      <w:proofErr w:type="gramEnd"/>
      <w:r w:rsidRPr="5EC6F996">
        <w:rPr>
          <w:rFonts w:eastAsiaTheme="minorEastAsia"/>
        </w:rPr>
        <w:t xml:space="preserve">, the information concerning the collection of all medications and supplements for review at the field center, adequate clothing </w:t>
      </w:r>
      <w:r w:rsidR="00A40433" w:rsidRPr="5EC6F996">
        <w:rPr>
          <w:rFonts w:eastAsiaTheme="minorEastAsia"/>
        </w:rPr>
        <w:t xml:space="preserve">and comfortable shoes </w:t>
      </w:r>
      <w:r w:rsidRPr="5EC6F996">
        <w:rPr>
          <w:rFonts w:eastAsiaTheme="minorEastAsia"/>
        </w:rPr>
        <w:t xml:space="preserve">for the exam, special needs and the use of prescribed medications on the day of the examination are reviewed with the participant. The screening for conditions that exclude a participant from selected examination procedures is also done </w:t>
      </w:r>
      <w:proofErr w:type="gramStart"/>
      <w:r w:rsidRPr="5EC6F996">
        <w:rPr>
          <w:rFonts w:eastAsiaTheme="minorEastAsia"/>
        </w:rPr>
        <w:t>at this time</w:t>
      </w:r>
      <w:proofErr w:type="gramEnd"/>
      <w:r w:rsidRPr="5EC6F996">
        <w:rPr>
          <w:rFonts w:eastAsiaTheme="minorEastAsia"/>
        </w:rPr>
        <w:t xml:space="preserve"> by completing the Participant Safety Screen form.</w:t>
      </w:r>
    </w:p>
    <w:p w14:paraId="6F084BA0" w14:textId="2BB0DF33" w:rsidR="00AB719A" w:rsidRPr="001E5C3A" w:rsidRDefault="00AB719A" w:rsidP="0021787A">
      <w:pPr>
        <w:pStyle w:val="Heading3"/>
        <w:rPr>
          <w:rStyle w:val="Emphasis"/>
        </w:rPr>
      </w:pPr>
      <w:r w:rsidRPr="001E5C3A">
        <w:rPr>
          <w:rStyle w:val="Emphasis"/>
        </w:rPr>
        <w:t xml:space="preserve">Contacting </w:t>
      </w:r>
      <w:r w:rsidR="00A72DCD">
        <w:rPr>
          <w:rStyle w:val="Emphasis"/>
        </w:rPr>
        <w:t>P</w:t>
      </w:r>
      <w:r w:rsidRPr="001E5C3A">
        <w:rPr>
          <w:rStyle w:val="Emphasis"/>
        </w:rPr>
        <w:t>articipants</w:t>
      </w:r>
    </w:p>
    <w:p w14:paraId="2C4A3402" w14:textId="23547CCD" w:rsidR="00AB719A" w:rsidRPr="001E5C3A" w:rsidRDefault="00AB719A" w:rsidP="007E020B">
      <w:pPr>
        <w:rPr>
          <w:rFonts w:eastAsiaTheme="minorHAnsi"/>
        </w:rPr>
      </w:pPr>
      <w:r w:rsidRPr="001E5C3A">
        <w:rPr>
          <w:rFonts w:eastAsiaTheme="minorHAnsi"/>
        </w:rPr>
        <w:t xml:space="preserve">The </w:t>
      </w:r>
      <w:r w:rsidR="00195383">
        <w:rPr>
          <w:rFonts w:eastAsiaTheme="minorHAnsi"/>
        </w:rPr>
        <w:t>CC</w:t>
      </w:r>
      <w:r w:rsidRPr="001E5C3A">
        <w:rPr>
          <w:rFonts w:eastAsiaTheme="minorHAnsi"/>
        </w:rPr>
        <w:t xml:space="preserve"> generates from the ARIC database a list of cohort members to be contacted for </w:t>
      </w:r>
      <w:r w:rsidR="004C7963">
        <w:rPr>
          <w:rFonts w:eastAsiaTheme="minorHAnsi"/>
        </w:rPr>
        <w:t>the visit</w:t>
      </w:r>
      <w:r w:rsidRPr="001E5C3A">
        <w:rPr>
          <w:rFonts w:eastAsiaTheme="minorHAnsi"/>
        </w:rPr>
        <w:t xml:space="preserve"> and their contact month.</w:t>
      </w:r>
      <w:r w:rsidR="0066045A">
        <w:rPr>
          <w:rFonts w:eastAsiaTheme="minorHAnsi"/>
        </w:rPr>
        <w:t xml:space="preserve"> </w:t>
      </w:r>
      <w:r w:rsidRPr="001E5C3A">
        <w:rPr>
          <w:rFonts w:eastAsiaTheme="minorHAnsi"/>
        </w:rPr>
        <w:t xml:space="preserve">The list is </w:t>
      </w:r>
      <w:r w:rsidR="00041BDD">
        <w:rPr>
          <w:rFonts w:eastAsiaTheme="minorHAnsi"/>
        </w:rPr>
        <w:t xml:space="preserve">available </w:t>
      </w:r>
      <w:proofErr w:type="gramStart"/>
      <w:r w:rsidR="00041BDD">
        <w:rPr>
          <w:rFonts w:eastAsiaTheme="minorHAnsi"/>
        </w:rPr>
        <w:t>in</w:t>
      </w:r>
      <w:proofErr w:type="gramEnd"/>
      <w:r w:rsidR="00041BDD">
        <w:rPr>
          <w:rFonts w:eastAsiaTheme="minorHAnsi"/>
        </w:rPr>
        <w:t xml:space="preserve"> CDART</w:t>
      </w:r>
      <w:r w:rsidR="009F4DE5">
        <w:rPr>
          <w:rFonts w:eastAsiaTheme="minorHAnsi"/>
        </w:rPr>
        <w:t xml:space="preserve"> and is called the Recruitment Report</w:t>
      </w:r>
      <w:r w:rsidR="00041BDD">
        <w:rPr>
          <w:rFonts w:eastAsiaTheme="minorHAnsi"/>
        </w:rPr>
        <w:t xml:space="preserve">. All living participants who have not requested ‘no more contact’ are included in the CDART Recruitment Report. The Recruitment Report information sheet in CDART has </w:t>
      </w:r>
      <w:r w:rsidR="009F4DE5">
        <w:rPr>
          <w:rFonts w:eastAsiaTheme="minorHAnsi"/>
        </w:rPr>
        <w:t xml:space="preserve">details </w:t>
      </w:r>
      <w:r w:rsidR="00041BDD">
        <w:rPr>
          <w:rFonts w:eastAsiaTheme="minorHAnsi"/>
        </w:rPr>
        <w:t xml:space="preserve">about how the variables in the report are derived. The CDART list will be available </w:t>
      </w:r>
      <w:r w:rsidR="00D25682">
        <w:rPr>
          <w:rFonts w:eastAsiaTheme="minorHAnsi"/>
        </w:rPr>
        <w:t xml:space="preserve">January </w:t>
      </w:r>
      <w:r w:rsidR="008429CA">
        <w:rPr>
          <w:rFonts w:eastAsiaTheme="minorHAnsi"/>
        </w:rPr>
        <w:t>202</w:t>
      </w:r>
      <w:r w:rsidR="00D25682">
        <w:rPr>
          <w:rFonts w:eastAsiaTheme="minorHAnsi"/>
        </w:rPr>
        <w:t>4</w:t>
      </w:r>
      <w:r w:rsidR="00041BDD">
        <w:rPr>
          <w:rFonts w:eastAsiaTheme="minorHAnsi"/>
        </w:rPr>
        <w:t xml:space="preserve"> for recruiters to use to begin recruiting for Visit </w:t>
      </w:r>
      <w:r w:rsidR="008429CA">
        <w:rPr>
          <w:rFonts w:eastAsiaTheme="minorHAnsi"/>
        </w:rPr>
        <w:t>1</w:t>
      </w:r>
      <w:r w:rsidR="00D25682">
        <w:rPr>
          <w:rFonts w:eastAsiaTheme="minorHAnsi"/>
        </w:rPr>
        <w:t>1</w:t>
      </w:r>
      <w:r w:rsidR="00041BDD">
        <w:rPr>
          <w:rFonts w:eastAsiaTheme="minorHAnsi"/>
        </w:rPr>
        <w:t>. It will be important to note the ‘months since last visit’ (to ensure at least 6 months between visits) as well as the availability of participants given their living and travel situations, especially with only one year to schedule their appointment.</w:t>
      </w:r>
    </w:p>
    <w:p w14:paraId="3C933597" w14:textId="01E4414A" w:rsidR="00AB719A" w:rsidRPr="001E5C3A" w:rsidRDefault="00AB719A" w:rsidP="007E020B">
      <w:pPr>
        <w:rPr>
          <w:rFonts w:eastAsiaTheme="minorHAnsi"/>
        </w:rPr>
      </w:pPr>
      <w:r w:rsidRPr="001E5C3A">
        <w:rPr>
          <w:rFonts w:eastAsiaTheme="minorHAnsi"/>
        </w:rPr>
        <w:t>Field centers have the option of mailing a letter to all cohort members informing them about the new exam.</w:t>
      </w:r>
      <w:r w:rsidR="0066045A">
        <w:rPr>
          <w:rFonts w:eastAsiaTheme="minorHAnsi"/>
        </w:rPr>
        <w:t xml:space="preserve"> </w:t>
      </w:r>
      <w:r w:rsidRPr="001E5C3A">
        <w:rPr>
          <w:rFonts w:eastAsiaTheme="minorHAnsi"/>
        </w:rPr>
        <w:t xml:space="preserve">A prototype letter is provided in </w:t>
      </w:r>
      <w:r w:rsidRPr="007F3A7D">
        <w:rPr>
          <w:rFonts w:eastAsiaTheme="minorHAnsi"/>
        </w:rPr>
        <w:t>Appendix 1.A</w:t>
      </w:r>
      <w:r w:rsidRPr="001E5C3A">
        <w:rPr>
          <w:rFonts w:eastAsiaTheme="minorHAnsi"/>
        </w:rPr>
        <w:t xml:space="preserve">. Cohort member address files for producing mailing labels are routinely updated </w:t>
      </w:r>
      <w:r w:rsidR="00085A0D" w:rsidRPr="001E5C3A">
        <w:rPr>
          <w:rFonts w:eastAsiaTheme="minorHAnsi"/>
        </w:rPr>
        <w:t>and recorded in CDART.</w:t>
      </w:r>
      <w:r w:rsidR="0066045A">
        <w:rPr>
          <w:rFonts w:eastAsiaTheme="minorHAnsi"/>
        </w:rPr>
        <w:t xml:space="preserve"> </w:t>
      </w:r>
      <w:r w:rsidRPr="001E5C3A">
        <w:rPr>
          <w:rFonts w:eastAsiaTheme="minorHAnsi"/>
        </w:rPr>
        <w:t>These letters are sent in envelopes stamped “forwarding and address correction requested”, to assist in tracking cohort members who have moved.</w:t>
      </w:r>
    </w:p>
    <w:p w14:paraId="03E22D15" w14:textId="5BB8CD0F" w:rsidR="00AB719A" w:rsidRPr="001E5C3A" w:rsidRDefault="00AB719A" w:rsidP="007E020B">
      <w:pPr>
        <w:rPr>
          <w:rFonts w:eastAsiaTheme="minorHAnsi"/>
        </w:rPr>
      </w:pPr>
      <w:r w:rsidRPr="001E5C3A">
        <w:rPr>
          <w:rFonts w:eastAsiaTheme="minorHAnsi"/>
        </w:rPr>
        <w:t>Approximately one week after the letter is mailed, a telephone call is placed to the cohort member’s home.</w:t>
      </w:r>
      <w:r w:rsidR="0066045A">
        <w:rPr>
          <w:rFonts w:eastAsiaTheme="minorHAnsi"/>
        </w:rPr>
        <w:t xml:space="preserve"> </w:t>
      </w:r>
      <w:r w:rsidRPr="001E5C3A">
        <w:rPr>
          <w:rFonts w:eastAsiaTheme="minorHAnsi"/>
        </w:rPr>
        <w:t>Prior to initiating the joint AFU interview</w:t>
      </w:r>
      <w:r w:rsidR="00FC3682">
        <w:rPr>
          <w:rFonts w:eastAsiaTheme="minorHAnsi"/>
        </w:rPr>
        <w:t xml:space="preserve"> (or v</w:t>
      </w:r>
      <w:r w:rsidR="004C05EE" w:rsidRPr="001E5C3A">
        <w:rPr>
          <w:rFonts w:eastAsiaTheme="minorHAnsi"/>
        </w:rPr>
        <w:t xml:space="preserve">isit </w:t>
      </w:r>
      <w:r w:rsidRPr="001E5C3A">
        <w:rPr>
          <w:rFonts w:eastAsiaTheme="minorHAnsi"/>
        </w:rPr>
        <w:t>scheduling telephone call</w:t>
      </w:r>
      <w:r w:rsidR="00FC3682">
        <w:rPr>
          <w:rFonts w:eastAsiaTheme="minorHAnsi"/>
        </w:rPr>
        <w:t>)</w:t>
      </w:r>
      <w:r w:rsidRPr="001E5C3A">
        <w:rPr>
          <w:rFonts w:eastAsiaTheme="minorHAnsi"/>
        </w:rPr>
        <w:t xml:space="preserve">, the interviewer has assembled (1) the AFU form/questionnaire and other relevant forms in CDART, </w:t>
      </w:r>
      <w:r w:rsidRPr="001E5C3A">
        <w:rPr>
          <w:rFonts w:eastAsiaTheme="minorHAnsi"/>
        </w:rPr>
        <w:lastRenderedPageBreak/>
        <w:t>(2) scheduling script, (3) information on reimbursement amounts and transportation, (4) calendar for scheduling field center appointment</w:t>
      </w:r>
      <w:r w:rsidR="00F547DB">
        <w:rPr>
          <w:rFonts w:eastAsiaTheme="minorHAnsi"/>
        </w:rPr>
        <w:t>s</w:t>
      </w:r>
      <w:r w:rsidRPr="001E5C3A">
        <w:rPr>
          <w:rFonts w:eastAsiaTheme="minorHAnsi"/>
        </w:rPr>
        <w:t xml:space="preserve"> and home visits, and (5) the Contact Information Update (CIU) form.</w:t>
      </w:r>
      <w:r w:rsidR="0066045A">
        <w:rPr>
          <w:rFonts w:eastAsiaTheme="minorHAnsi"/>
        </w:rPr>
        <w:t xml:space="preserve"> </w:t>
      </w:r>
      <w:r w:rsidRPr="001E5C3A">
        <w:rPr>
          <w:rFonts w:eastAsiaTheme="minorHAnsi"/>
        </w:rPr>
        <w:t xml:space="preserve">The recruitment lists prepared by the </w:t>
      </w:r>
      <w:r w:rsidR="00195383">
        <w:rPr>
          <w:rFonts w:eastAsiaTheme="minorHAnsi"/>
        </w:rPr>
        <w:t>CC</w:t>
      </w:r>
      <w:r w:rsidRPr="001E5C3A">
        <w:rPr>
          <w:rFonts w:eastAsiaTheme="minorHAnsi"/>
        </w:rPr>
        <w:t xml:space="preserve"> or materials available at the field center identify other ARIC cohort members in the participant’s household.</w:t>
      </w:r>
      <w:r w:rsidR="0066045A">
        <w:rPr>
          <w:rFonts w:eastAsiaTheme="minorHAnsi"/>
        </w:rPr>
        <w:t xml:space="preserve"> </w:t>
      </w:r>
      <w:r w:rsidRPr="001E5C3A">
        <w:rPr>
          <w:rFonts w:eastAsiaTheme="minorHAnsi"/>
        </w:rPr>
        <w:t xml:space="preserve">If there is more than one ARIC cohort member in a household, the interviewer has the option of completing the AFU and clinic scheduling portions of the interview with each cohort </w:t>
      </w:r>
      <w:proofErr w:type="gramStart"/>
      <w:r w:rsidRPr="001E5C3A">
        <w:rPr>
          <w:rFonts w:eastAsiaTheme="minorHAnsi"/>
        </w:rPr>
        <w:t>member, or</w:t>
      </w:r>
      <w:proofErr w:type="gramEnd"/>
      <w:r w:rsidRPr="001E5C3A">
        <w:rPr>
          <w:rFonts w:eastAsiaTheme="minorHAnsi"/>
        </w:rPr>
        <w:t xml:space="preserve"> completing the AFU portion with </w:t>
      </w:r>
      <w:proofErr w:type="gramStart"/>
      <w:r w:rsidRPr="001E5C3A">
        <w:rPr>
          <w:rFonts w:eastAsiaTheme="minorHAnsi"/>
        </w:rPr>
        <w:t>each individual</w:t>
      </w:r>
      <w:proofErr w:type="gramEnd"/>
      <w:r w:rsidRPr="001E5C3A">
        <w:rPr>
          <w:rFonts w:eastAsiaTheme="minorHAnsi"/>
        </w:rPr>
        <w:t xml:space="preserve"> before jointly scheduling their field center appointments (preferred).</w:t>
      </w:r>
      <w:r w:rsidR="0066045A">
        <w:rPr>
          <w:rFonts w:eastAsiaTheme="minorHAnsi"/>
        </w:rPr>
        <w:t xml:space="preserve"> </w:t>
      </w:r>
      <w:r w:rsidRPr="001E5C3A">
        <w:rPr>
          <w:rFonts w:eastAsiaTheme="minorHAnsi"/>
        </w:rPr>
        <w:t xml:space="preserve">Prototype scripts are provided in </w:t>
      </w:r>
      <w:r w:rsidRPr="007F3A7D">
        <w:rPr>
          <w:rFonts w:eastAsiaTheme="minorHAnsi"/>
        </w:rPr>
        <w:t>Appendix 1</w:t>
      </w:r>
      <w:r w:rsidRPr="001E5C3A">
        <w:rPr>
          <w:rFonts w:eastAsiaTheme="minorHAnsi"/>
        </w:rPr>
        <w:t xml:space="preserve">. </w:t>
      </w:r>
    </w:p>
    <w:p w14:paraId="305ED7C2" w14:textId="60506876" w:rsidR="5A14583E" w:rsidRPr="00F36ECB" w:rsidRDefault="00AB719A">
      <w:pPr>
        <w:rPr>
          <w:rFonts w:eastAsiaTheme="minorEastAsia"/>
          <w:i/>
          <w:iCs/>
        </w:rPr>
      </w:pPr>
      <w:r w:rsidRPr="00F36ECB">
        <w:rPr>
          <w:rFonts w:eastAsiaTheme="minorEastAsia"/>
        </w:rPr>
        <w:t xml:space="preserve">Recruitment calls for the </w:t>
      </w:r>
      <w:r w:rsidR="00D6520F" w:rsidRPr="00F36ECB">
        <w:rPr>
          <w:rFonts w:eastAsiaTheme="minorEastAsia"/>
        </w:rPr>
        <w:t>v</w:t>
      </w:r>
      <w:r w:rsidR="004C05EE" w:rsidRPr="00F36ECB">
        <w:rPr>
          <w:rFonts w:eastAsiaTheme="minorEastAsia"/>
        </w:rPr>
        <w:t xml:space="preserve">isit </w:t>
      </w:r>
      <w:r w:rsidRPr="00F36ECB">
        <w:rPr>
          <w:rFonts w:eastAsiaTheme="minorEastAsia"/>
        </w:rPr>
        <w:t>exam are made as part of the ARIC Follow-up call</w:t>
      </w:r>
      <w:r w:rsidR="00453106">
        <w:rPr>
          <w:rFonts w:eastAsiaTheme="minorEastAsia"/>
        </w:rPr>
        <w:t>,</w:t>
      </w:r>
      <w:r w:rsidR="00A508F9" w:rsidRPr="00F36ECB">
        <w:rPr>
          <w:rFonts w:eastAsiaTheme="minorEastAsia"/>
        </w:rPr>
        <w:t xml:space="preserve"> or the </w:t>
      </w:r>
      <w:r w:rsidRPr="00F36ECB">
        <w:rPr>
          <w:rFonts w:eastAsiaTheme="minorEastAsia"/>
        </w:rPr>
        <w:t>recruitment calls are performed separately.</w:t>
      </w:r>
      <w:r w:rsidR="5A14583E" w:rsidRPr="00F36ECB">
        <w:rPr>
          <w:rFonts w:eastAsiaTheme="minorEastAsia"/>
        </w:rPr>
        <w:t xml:space="preserve"> Recruitment calls for </w:t>
      </w:r>
      <w:r w:rsidR="3ACA1463" w:rsidRPr="00F36ECB">
        <w:rPr>
          <w:rFonts w:eastAsiaTheme="minorEastAsia"/>
        </w:rPr>
        <w:t xml:space="preserve">the Brain Imaging study can also be </w:t>
      </w:r>
      <w:r w:rsidR="304D7BE8" w:rsidRPr="00F36ECB">
        <w:rPr>
          <w:rFonts w:eastAsiaTheme="minorEastAsia"/>
        </w:rPr>
        <w:t xml:space="preserve">performed separately or </w:t>
      </w:r>
      <w:r w:rsidR="3ACA1463" w:rsidRPr="00F36ECB">
        <w:rPr>
          <w:rFonts w:eastAsiaTheme="minorEastAsia"/>
        </w:rPr>
        <w:t>i</w:t>
      </w:r>
      <w:r w:rsidR="304D7BE8" w:rsidRPr="00F36ECB">
        <w:rPr>
          <w:rFonts w:eastAsiaTheme="minorEastAsia"/>
        </w:rPr>
        <w:t>ntegrated into the ARIC Follow-up call or v</w:t>
      </w:r>
      <w:r w:rsidR="0DEF8D7B" w:rsidRPr="00F36ECB">
        <w:rPr>
          <w:rFonts w:eastAsiaTheme="minorEastAsia"/>
        </w:rPr>
        <w:t>isit recruitment call</w:t>
      </w:r>
      <w:r w:rsidR="5A14583E" w:rsidRPr="00F36ECB">
        <w:rPr>
          <w:rFonts w:eastAsiaTheme="minorEastAsia"/>
        </w:rPr>
        <w:t>.</w:t>
      </w:r>
      <w:r w:rsidR="0DEF8D7B" w:rsidRPr="00F36ECB">
        <w:rPr>
          <w:rFonts w:eastAsiaTheme="minorEastAsia"/>
        </w:rPr>
        <w:t xml:space="preserve"> </w:t>
      </w:r>
      <w:r w:rsidR="5A14583E" w:rsidRPr="00F36ECB">
        <w:rPr>
          <w:rFonts w:eastAsiaTheme="minorEastAsia"/>
        </w:rPr>
        <w:t xml:space="preserve">Each field center keeps track of both AFU completion and </w:t>
      </w:r>
      <w:r w:rsidR="00D6520F" w:rsidRPr="00F36ECB">
        <w:rPr>
          <w:rFonts w:eastAsiaTheme="minorEastAsia"/>
        </w:rPr>
        <w:t>v</w:t>
      </w:r>
      <w:r w:rsidR="004C05EE" w:rsidRPr="00F36ECB">
        <w:rPr>
          <w:rFonts w:eastAsiaTheme="minorEastAsia"/>
        </w:rPr>
        <w:t>isit</w:t>
      </w:r>
      <w:r w:rsidR="5A14583E" w:rsidRPr="00F36ECB">
        <w:rPr>
          <w:rFonts w:eastAsiaTheme="minorEastAsia"/>
        </w:rPr>
        <w:t xml:space="preserve"> recruitment status using the RTS form, with </w:t>
      </w:r>
      <w:r w:rsidR="00A508F9" w:rsidRPr="00F36ECB">
        <w:rPr>
          <w:rFonts w:eastAsiaTheme="minorEastAsia"/>
        </w:rPr>
        <w:t xml:space="preserve">tracking </w:t>
      </w:r>
      <w:r w:rsidR="5A14583E" w:rsidRPr="00F36ECB">
        <w:rPr>
          <w:rFonts w:eastAsiaTheme="minorEastAsia"/>
        </w:rPr>
        <w:t xml:space="preserve">provided by the </w:t>
      </w:r>
      <w:r w:rsidR="00195383" w:rsidRPr="00F36ECB">
        <w:rPr>
          <w:rFonts w:eastAsiaTheme="minorEastAsia"/>
        </w:rPr>
        <w:t>CC</w:t>
      </w:r>
      <w:r w:rsidR="5A14583E" w:rsidRPr="00F36ECB">
        <w:rPr>
          <w:rFonts w:eastAsiaTheme="minorEastAsia"/>
        </w:rPr>
        <w:t xml:space="preserve"> in periodic reports to the Steering Committee.</w:t>
      </w:r>
    </w:p>
    <w:p w14:paraId="4187F69B" w14:textId="32E6F372" w:rsidR="00AB719A" w:rsidRPr="001E5C3A" w:rsidRDefault="00AB719A" w:rsidP="0021787A">
      <w:pPr>
        <w:pStyle w:val="Heading3"/>
        <w:rPr>
          <w:rStyle w:val="Emphasis"/>
        </w:rPr>
      </w:pPr>
      <w:r w:rsidRPr="001E5C3A">
        <w:rPr>
          <w:rStyle w:val="Emphasis"/>
        </w:rPr>
        <w:t xml:space="preserve">Making the </w:t>
      </w:r>
      <w:r w:rsidR="00104737">
        <w:rPr>
          <w:rStyle w:val="Emphasis"/>
        </w:rPr>
        <w:t>E</w:t>
      </w:r>
      <w:r w:rsidRPr="001E5C3A">
        <w:rPr>
          <w:rStyle w:val="Emphasis"/>
        </w:rPr>
        <w:t xml:space="preserve">xam </w:t>
      </w:r>
      <w:r w:rsidR="00104737">
        <w:rPr>
          <w:rStyle w:val="Emphasis"/>
        </w:rPr>
        <w:t>A</w:t>
      </w:r>
      <w:r w:rsidRPr="001E5C3A">
        <w:rPr>
          <w:rStyle w:val="Emphasis"/>
        </w:rPr>
        <w:t>ppointment</w:t>
      </w:r>
    </w:p>
    <w:p w14:paraId="180C7CF1" w14:textId="4ED57516" w:rsidR="00AB719A" w:rsidRPr="001E5C3A" w:rsidRDefault="00D20948" w:rsidP="007E020B">
      <w:pPr>
        <w:rPr>
          <w:rFonts w:eastAsiaTheme="minorHAnsi"/>
        </w:rPr>
      </w:pPr>
      <w:r>
        <w:rPr>
          <w:rFonts w:eastAsiaTheme="minorHAnsi"/>
        </w:rPr>
        <w:t>As the cohort member agrees to participate in the exam visit, the ARIC staff</w:t>
      </w:r>
      <w:r w:rsidR="00AB719A" w:rsidRPr="001E5C3A">
        <w:rPr>
          <w:rFonts w:eastAsiaTheme="minorHAnsi"/>
        </w:rPr>
        <w:t xml:space="preserve"> schedule</w:t>
      </w:r>
      <w:r>
        <w:rPr>
          <w:rFonts w:eastAsiaTheme="minorHAnsi"/>
        </w:rPr>
        <w:t>s</w:t>
      </w:r>
      <w:r w:rsidR="00AB719A" w:rsidRPr="001E5C3A">
        <w:rPr>
          <w:rFonts w:eastAsiaTheme="minorHAnsi"/>
        </w:rPr>
        <w:t xml:space="preserve"> the participant’s </w:t>
      </w:r>
      <w:r w:rsidR="00D6520F" w:rsidRPr="001E5C3A">
        <w:rPr>
          <w:rFonts w:eastAsiaTheme="minorHAnsi"/>
        </w:rPr>
        <w:t>v</w:t>
      </w:r>
      <w:r w:rsidR="004C05EE" w:rsidRPr="001E5C3A">
        <w:rPr>
          <w:rFonts w:eastAsiaTheme="minorHAnsi"/>
        </w:rPr>
        <w:t>isit</w:t>
      </w:r>
      <w:r w:rsidR="00AB719A" w:rsidRPr="001E5C3A">
        <w:rPr>
          <w:rFonts w:eastAsiaTheme="minorHAnsi"/>
        </w:rPr>
        <w:t xml:space="preserve"> appointment</w:t>
      </w:r>
      <w:r w:rsidR="008E1E39">
        <w:rPr>
          <w:rFonts w:eastAsiaTheme="minorHAnsi"/>
        </w:rPr>
        <w:t>(s)</w:t>
      </w:r>
      <w:r w:rsidR="00AB719A" w:rsidRPr="001E5C3A">
        <w:rPr>
          <w:rFonts w:eastAsiaTheme="minorHAnsi"/>
        </w:rPr>
        <w:t xml:space="preserve"> following the prototype script </w:t>
      </w:r>
      <w:r w:rsidR="00AB719A" w:rsidRPr="007F3A7D">
        <w:rPr>
          <w:rFonts w:eastAsiaTheme="minorHAnsi"/>
        </w:rPr>
        <w:t>provided in Appendix 1.B</w:t>
      </w:r>
      <w:r w:rsidR="00AB719A" w:rsidRPr="001E5C3A">
        <w:rPr>
          <w:rFonts w:eastAsiaTheme="minorHAnsi"/>
        </w:rPr>
        <w:t>.</w:t>
      </w:r>
      <w:r w:rsidR="0066045A">
        <w:rPr>
          <w:rFonts w:eastAsiaTheme="minorHAnsi"/>
        </w:rPr>
        <w:t xml:space="preserve"> </w:t>
      </w:r>
      <w:r w:rsidR="00AB719A" w:rsidRPr="001E5C3A">
        <w:rPr>
          <w:rFonts w:eastAsiaTheme="minorHAnsi"/>
        </w:rPr>
        <w:t>During the first part of the scheduling script</w:t>
      </w:r>
      <w:r w:rsidR="00F547DB">
        <w:rPr>
          <w:rFonts w:eastAsiaTheme="minorHAnsi"/>
        </w:rPr>
        <w:t>,</w:t>
      </w:r>
      <w:r w:rsidR="00AB719A" w:rsidRPr="001E5C3A">
        <w:rPr>
          <w:rFonts w:eastAsiaTheme="minorHAnsi"/>
        </w:rPr>
        <w:t xml:space="preserve"> the interviewer explains where the clinic is and a decision on whether a clinic or home visit is made and, in the case of clinic visit, whether this is to be a complete or abbreviated exam.</w:t>
      </w:r>
      <w:r w:rsidR="0066045A">
        <w:rPr>
          <w:rFonts w:eastAsiaTheme="minorHAnsi"/>
        </w:rPr>
        <w:t xml:space="preserve"> </w:t>
      </w:r>
      <w:r w:rsidR="00AB719A" w:rsidRPr="001E5C3A">
        <w:rPr>
          <w:rFonts w:eastAsiaTheme="minorHAnsi"/>
        </w:rPr>
        <w:t xml:space="preserve">Once this has been decided, the interviewer </w:t>
      </w:r>
      <w:r w:rsidR="0055447C" w:rsidRPr="001E5C3A">
        <w:rPr>
          <w:rFonts w:eastAsiaTheme="minorHAnsi"/>
        </w:rPr>
        <w:t>reviews</w:t>
      </w:r>
      <w:r w:rsidR="00AB719A" w:rsidRPr="001E5C3A">
        <w:rPr>
          <w:rFonts w:eastAsiaTheme="minorHAnsi"/>
        </w:rPr>
        <w:t xml:space="preserve"> several items to assist in scheduling the appointments:</w:t>
      </w:r>
    </w:p>
    <w:p w14:paraId="3221DADB" w14:textId="0052B622" w:rsidR="00AB719A" w:rsidRPr="001E5C3A" w:rsidRDefault="00AB719A" w:rsidP="00CE676E">
      <w:pPr>
        <w:numPr>
          <w:ilvl w:val="0"/>
          <w:numId w:val="12"/>
        </w:numPr>
        <w:rPr>
          <w:rFonts w:eastAsiaTheme="minorHAnsi"/>
        </w:rPr>
      </w:pPr>
      <w:bookmarkStart w:id="127" w:name="_Ref289365561"/>
      <w:r w:rsidRPr="001E5C3A">
        <w:rPr>
          <w:rFonts w:eastAsiaTheme="minorHAnsi"/>
        </w:rPr>
        <w:t>Preferred time</w:t>
      </w:r>
      <w:r w:rsidR="008E1E39">
        <w:rPr>
          <w:rFonts w:eastAsiaTheme="minorHAnsi"/>
        </w:rPr>
        <w:t>s</w:t>
      </w:r>
      <w:r w:rsidRPr="001E5C3A">
        <w:rPr>
          <w:rFonts w:eastAsiaTheme="minorHAnsi"/>
        </w:rPr>
        <w:t xml:space="preserve"> and date</w:t>
      </w:r>
      <w:r w:rsidR="008E1E39">
        <w:rPr>
          <w:rFonts w:eastAsiaTheme="minorHAnsi"/>
        </w:rPr>
        <w:t>s</w:t>
      </w:r>
      <w:r w:rsidRPr="001E5C3A">
        <w:rPr>
          <w:rFonts w:eastAsiaTheme="minorHAnsi"/>
        </w:rPr>
        <w:t xml:space="preserve"> of examination</w:t>
      </w:r>
      <w:bookmarkEnd w:id="127"/>
      <w:r w:rsidR="00FA271E">
        <w:rPr>
          <w:rFonts w:eastAsiaTheme="minorHAnsi"/>
        </w:rPr>
        <w:t xml:space="preserve"> (including morning or afternoon</w:t>
      </w:r>
      <w:r w:rsidR="00D20948">
        <w:rPr>
          <w:rFonts w:eastAsiaTheme="minorHAnsi"/>
        </w:rPr>
        <w:t xml:space="preserve"> options</w:t>
      </w:r>
      <w:r w:rsidR="00FA271E">
        <w:rPr>
          <w:rFonts w:eastAsiaTheme="minorHAnsi"/>
        </w:rPr>
        <w:t>)</w:t>
      </w:r>
    </w:p>
    <w:p w14:paraId="57D5CAF7" w14:textId="2F89DF1E" w:rsidR="00AB719A" w:rsidRPr="001E5C3A" w:rsidRDefault="00AB719A" w:rsidP="00CE676E">
      <w:pPr>
        <w:numPr>
          <w:ilvl w:val="0"/>
          <w:numId w:val="12"/>
        </w:numPr>
        <w:rPr>
          <w:rFonts w:eastAsiaTheme="minorHAnsi"/>
        </w:rPr>
      </w:pPr>
      <w:r w:rsidRPr="001E5C3A">
        <w:rPr>
          <w:rFonts w:eastAsiaTheme="minorHAnsi"/>
        </w:rPr>
        <w:t xml:space="preserve">Establish how participants prefer to get </w:t>
      </w:r>
      <w:r w:rsidR="0055447C" w:rsidRPr="001E5C3A">
        <w:rPr>
          <w:rFonts w:eastAsiaTheme="minorHAnsi"/>
        </w:rPr>
        <w:t>to the ARIC center</w:t>
      </w:r>
    </w:p>
    <w:p w14:paraId="3FD8438B" w14:textId="04EE93FD" w:rsidR="00AB719A" w:rsidRPr="001E5C3A" w:rsidRDefault="00AB719A" w:rsidP="00CE676E">
      <w:pPr>
        <w:numPr>
          <w:ilvl w:val="0"/>
          <w:numId w:val="12"/>
        </w:numPr>
        <w:rPr>
          <w:rFonts w:eastAsiaTheme="minorHAnsi"/>
        </w:rPr>
      </w:pPr>
      <w:r w:rsidRPr="001E5C3A">
        <w:rPr>
          <w:rFonts w:eastAsiaTheme="minorHAnsi"/>
        </w:rPr>
        <w:t>Determine</w:t>
      </w:r>
      <w:r w:rsidR="0055447C" w:rsidRPr="001E5C3A">
        <w:rPr>
          <w:rFonts w:eastAsiaTheme="minorHAnsi"/>
        </w:rPr>
        <w:t xml:space="preserve"> the</w:t>
      </w:r>
      <w:r w:rsidRPr="001E5C3A">
        <w:rPr>
          <w:rFonts w:eastAsiaTheme="minorHAnsi"/>
        </w:rPr>
        <w:t xml:space="preserve"> existence of any medical conditions (e.g., diabetes, dietary restrictions) which might affect the physical examination and/or type of snack provided</w:t>
      </w:r>
    </w:p>
    <w:p w14:paraId="66A3EEDB" w14:textId="66B70836" w:rsidR="00AB719A" w:rsidRPr="001E5C3A" w:rsidRDefault="00AB719A" w:rsidP="00CE676E">
      <w:pPr>
        <w:numPr>
          <w:ilvl w:val="0"/>
          <w:numId w:val="12"/>
        </w:numPr>
        <w:rPr>
          <w:rFonts w:eastAsiaTheme="minorHAnsi"/>
        </w:rPr>
      </w:pPr>
      <w:r w:rsidRPr="001E5C3A">
        <w:rPr>
          <w:rFonts w:eastAsiaTheme="minorHAnsi"/>
        </w:rPr>
        <w:t>Need for assistance moving around the clinic</w:t>
      </w:r>
    </w:p>
    <w:p w14:paraId="3A0F2CB6" w14:textId="3F54DDCD" w:rsidR="00AB719A" w:rsidRPr="001E5C3A" w:rsidRDefault="00AB719A" w:rsidP="00CE676E">
      <w:pPr>
        <w:numPr>
          <w:ilvl w:val="0"/>
          <w:numId w:val="12"/>
        </w:numPr>
        <w:rPr>
          <w:rFonts w:eastAsiaTheme="minorHAnsi"/>
        </w:rPr>
      </w:pPr>
      <w:r w:rsidRPr="001E5C3A">
        <w:rPr>
          <w:rFonts w:eastAsiaTheme="minorHAnsi"/>
        </w:rPr>
        <w:t xml:space="preserve">If </w:t>
      </w:r>
      <w:r w:rsidR="00F547DB">
        <w:rPr>
          <w:rFonts w:eastAsiaTheme="minorHAnsi"/>
        </w:rPr>
        <w:t xml:space="preserve">a </w:t>
      </w:r>
      <w:r w:rsidRPr="001E5C3A">
        <w:rPr>
          <w:rFonts w:eastAsiaTheme="minorHAnsi"/>
        </w:rPr>
        <w:t xml:space="preserve">home visit is required, information on home safety issues and availability of adequate space, and if at a </w:t>
      </w:r>
      <w:r w:rsidR="005E3B13" w:rsidRPr="001E5C3A">
        <w:rPr>
          <w:rFonts w:eastAsiaTheme="minorHAnsi"/>
        </w:rPr>
        <w:t>LTCF</w:t>
      </w:r>
      <w:r w:rsidRPr="001E5C3A">
        <w:rPr>
          <w:rFonts w:eastAsiaTheme="minorHAnsi"/>
        </w:rPr>
        <w:t xml:space="preserve"> who to </w:t>
      </w:r>
      <w:proofErr w:type="gramStart"/>
      <w:r w:rsidRPr="001E5C3A">
        <w:rPr>
          <w:rFonts w:eastAsiaTheme="minorHAnsi"/>
        </w:rPr>
        <w:t>make arrangements</w:t>
      </w:r>
      <w:proofErr w:type="gramEnd"/>
      <w:r w:rsidRPr="001E5C3A">
        <w:rPr>
          <w:rFonts w:eastAsiaTheme="minorHAnsi"/>
        </w:rPr>
        <w:t xml:space="preserve"> with</w:t>
      </w:r>
    </w:p>
    <w:p w14:paraId="73332432" w14:textId="5505800B" w:rsidR="00AB719A" w:rsidRPr="001E5C3A" w:rsidRDefault="00AB719A" w:rsidP="00CE676E">
      <w:pPr>
        <w:numPr>
          <w:ilvl w:val="0"/>
          <w:numId w:val="12"/>
        </w:numPr>
        <w:rPr>
          <w:rFonts w:eastAsiaTheme="minorHAnsi"/>
        </w:rPr>
      </w:pPr>
      <w:r w:rsidRPr="001E5C3A">
        <w:rPr>
          <w:rFonts w:eastAsiaTheme="minorHAnsi"/>
        </w:rPr>
        <w:t xml:space="preserve">How to invite the proxy </w:t>
      </w:r>
      <w:r w:rsidR="00453106">
        <w:rPr>
          <w:rFonts w:eastAsiaTheme="minorHAnsi"/>
        </w:rPr>
        <w:t xml:space="preserve">or LAR </w:t>
      </w:r>
      <w:r w:rsidRPr="001E5C3A">
        <w:rPr>
          <w:rFonts w:eastAsiaTheme="minorHAnsi"/>
        </w:rPr>
        <w:t>to be there</w:t>
      </w:r>
    </w:p>
    <w:p w14:paraId="75BDA5B0" w14:textId="64892EC3" w:rsidR="00A027E9" w:rsidRPr="001E5C3A" w:rsidRDefault="005258CB" w:rsidP="007E020B">
      <w:r w:rsidRPr="001E5C3A">
        <w:t>The interviewer also mentions that an information packet will be mailed including the specifics of the appointment just made and instructions.</w:t>
      </w:r>
      <w:r w:rsidR="0066045A">
        <w:t xml:space="preserve"> </w:t>
      </w:r>
      <w:r w:rsidRPr="001E5C3A">
        <w:t>Lastly, participants’ questions are answered</w:t>
      </w:r>
      <w:r w:rsidR="00453106">
        <w:t>,</w:t>
      </w:r>
      <w:r w:rsidRPr="001E5C3A">
        <w:t xml:space="preserve"> and staff can mention that a reminder call will be made the day before the examination.</w:t>
      </w:r>
    </w:p>
    <w:p w14:paraId="0A732ADB" w14:textId="23C80BAB" w:rsidR="37A3EBFA" w:rsidRPr="00F36ECB" w:rsidRDefault="005258CB">
      <w:pPr>
        <w:rPr>
          <w:rFonts w:eastAsiaTheme="minorEastAsia"/>
        </w:rPr>
      </w:pPr>
      <w:r w:rsidRPr="001E5C3A">
        <w:t>If possible, the interviewer schedules appointments for the examination during the 30 days following the telephone call.</w:t>
      </w:r>
      <w:r w:rsidR="0066045A" w:rsidRPr="059D8809">
        <w:t xml:space="preserve"> </w:t>
      </w:r>
      <w:r w:rsidRPr="001E5C3A">
        <w:t>Field centers, however, can be flexible in scheduling snowbirds or out-of-state residents, to make exams coincide with travel to the field center area.</w:t>
      </w:r>
      <w:r w:rsidR="0066045A" w:rsidRPr="059D8809">
        <w:t xml:space="preserve"> </w:t>
      </w:r>
      <w:r w:rsidRPr="001E5C3A">
        <w:t>The appointment is recorded on a reminder sheet which is mailed to the participant.</w:t>
      </w:r>
      <w:r w:rsidR="0066045A" w:rsidRPr="059D8809">
        <w:t xml:space="preserve"> </w:t>
      </w:r>
      <w:r w:rsidR="346212C2" w:rsidRPr="001E5C3A">
        <w:t>C</w:t>
      </w:r>
      <w:r w:rsidRPr="001E5C3A">
        <w:t xml:space="preserve">ohort members </w:t>
      </w:r>
      <w:r w:rsidR="059D8809" w:rsidRPr="001E5C3A">
        <w:t>may</w:t>
      </w:r>
      <w:r w:rsidRPr="001E5C3A">
        <w:t xml:space="preserve"> </w:t>
      </w:r>
      <w:r w:rsidR="059D8809" w:rsidRPr="001E5C3A">
        <w:t xml:space="preserve">be </w:t>
      </w:r>
      <w:r w:rsidRPr="001E5C3A">
        <w:t xml:space="preserve">scheduled for appointments at their convenience, including scheduling all eligible members of a single household for examinations on the same day whenever possible. </w:t>
      </w:r>
      <w:r w:rsidR="346212C2">
        <w:t xml:space="preserve">Appointments </w:t>
      </w:r>
      <w:r w:rsidR="346212C2" w:rsidRPr="00F36ECB">
        <w:rPr>
          <w:rFonts w:eastAsiaTheme="minorEastAsia"/>
        </w:rPr>
        <w:t>for MRI and PET scans for the Brain Imaging study can also be scheduled close to the examination date if that is more convenient for the participants.</w:t>
      </w:r>
    </w:p>
    <w:p w14:paraId="17BE4409" w14:textId="1E9A9735" w:rsidR="00AB719A" w:rsidRDefault="001F24BF" w:rsidP="00D853B2">
      <w:pPr>
        <w:rPr>
          <w:rFonts w:eastAsiaTheme="minorHAnsi"/>
        </w:rPr>
      </w:pPr>
      <w:r w:rsidRPr="001E5C3A">
        <w:rPr>
          <w:rFonts w:eastAsiaTheme="minorHAnsi"/>
        </w:rPr>
        <w:lastRenderedPageBreak/>
        <w:t>If</w:t>
      </w:r>
      <w:r w:rsidR="00AB719A" w:rsidRPr="001E5C3A">
        <w:rPr>
          <w:rFonts w:eastAsiaTheme="minorHAnsi"/>
        </w:rPr>
        <w:t xml:space="preserve"> a proxy respondent</w:t>
      </w:r>
      <w:r w:rsidR="00453106">
        <w:rPr>
          <w:rFonts w:eastAsiaTheme="minorHAnsi"/>
        </w:rPr>
        <w:t xml:space="preserve"> </w:t>
      </w:r>
      <w:r w:rsidR="00817A53">
        <w:rPr>
          <w:rFonts w:eastAsiaTheme="minorHAnsi"/>
        </w:rPr>
        <w:t>and/</w:t>
      </w:r>
      <w:r w:rsidR="00453106">
        <w:rPr>
          <w:rFonts w:eastAsiaTheme="minorHAnsi"/>
        </w:rPr>
        <w:t>or LAR</w:t>
      </w:r>
      <w:r w:rsidR="00AB719A" w:rsidRPr="001E5C3A">
        <w:rPr>
          <w:rFonts w:eastAsiaTheme="minorHAnsi"/>
        </w:rPr>
        <w:t>, and not the cohort member, is responsible for scheduling the exam (</w:t>
      </w:r>
      <w:r w:rsidR="00F355BC" w:rsidRPr="001E5C3A">
        <w:rPr>
          <w:rFonts w:eastAsiaTheme="minorHAnsi"/>
        </w:rPr>
        <w:t>e.g.,</w:t>
      </w:r>
      <w:r w:rsidR="00AB719A" w:rsidRPr="001E5C3A">
        <w:rPr>
          <w:rFonts w:eastAsiaTheme="minorHAnsi"/>
        </w:rPr>
        <w:t xml:space="preserve"> if the patient has cognitive impairment or lives in a LTCF), </w:t>
      </w:r>
      <w:r w:rsidR="00202F26">
        <w:rPr>
          <w:rFonts w:eastAsiaTheme="minorHAnsi"/>
        </w:rPr>
        <w:t>s</w:t>
      </w:r>
      <w:r w:rsidR="00AB719A" w:rsidRPr="001E5C3A">
        <w:rPr>
          <w:rFonts w:eastAsiaTheme="minorHAnsi"/>
        </w:rPr>
        <w:t>tudy materials will be mailed to the proxy</w:t>
      </w:r>
      <w:r w:rsidR="00202F26">
        <w:rPr>
          <w:rFonts w:eastAsiaTheme="minorHAnsi"/>
        </w:rPr>
        <w:t>/LAR</w:t>
      </w:r>
      <w:r w:rsidR="00817A53">
        <w:rPr>
          <w:rFonts w:eastAsiaTheme="minorHAnsi"/>
        </w:rPr>
        <w:t xml:space="preserve"> and the participant</w:t>
      </w:r>
      <w:r w:rsidR="00AB719A" w:rsidRPr="001E5C3A">
        <w:rPr>
          <w:rFonts w:eastAsiaTheme="minorHAnsi"/>
        </w:rPr>
        <w:t>.</w:t>
      </w:r>
      <w:r w:rsidR="0066045A">
        <w:rPr>
          <w:rFonts w:eastAsiaTheme="minorHAnsi"/>
        </w:rPr>
        <w:t xml:space="preserve"> </w:t>
      </w:r>
      <w:r w:rsidR="00AB719A" w:rsidRPr="001E5C3A">
        <w:rPr>
          <w:rFonts w:eastAsiaTheme="minorHAnsi"/>
        </w:rPr>
        <w:t>If the cohort member is in a LTCF, materials will be mailed to the proxy</w:t>
      </w:r>
      <w:r w:rsidR="00202F26">
        <w:rPr>
          <w:rFonts w:eastAsiaTheme="minorHAnsi"/>
        </w:rPr>
        <w:t>/LAR</w:t>
      </w:r>
      <w:r w:rsidR="00AB719A" w:rsidRPr="001E5C3A">
        <w:rPr>
          <w:rFonts w:eastAsiaTheme="minorHAnsi"/>
        </w:rPr>
        <w:t xml:space="preserve"> and </w:t>
      </w:r>
      <w:r w:rsidR="00202F26">
        <w:rPr>
          <w:rFonts w:eastAsiaTheme="minorHAnsi"/>
        </w:rPr>
        <w:t xml:space="preserve">the </w:t>
      </w:r>
      <w:r w:rsidR="00817A53">
        <w:rPr>
          <w:rFonts w:eastAsiaTheme="minorHAnsi"/>
        </w:rPr>
        <w:t xml:space="preserve">participant. Additional communication takes place with </w:t>
      </w:r>
      <w:r w:rsidR="00AB719A" w:rsidRPr="001E5C3A">
        <w:rPr>
          <w:rFonts w:eastAsiaTheme="minorHAnsi"/>
        </w:rPr>
        <w:t xml:space="preserve">LTCF </w:t>
      </w:r>
      <w:proofErr w:type="gramStart"/>
      <w:r w:rsidR="00AB719A" w:rsidRPr="001E5C3A">
        <w:rPr>
          <w:rFonts w:eastAsiaTheme="minorHAnsi"/>
        </w:rPr>
        <w:t xml:space="preserve">caregivers, </w:t>
      </w:r>
      <w:r w:rsidR="00817A53">
        <w:rPr>
          <w:rFonts w:eastAsiaTheme="minorHAnsi"/>
        </w:rPr>
        <w:t>and</w:t>
      </w:r>
      <w:proofErr w:type="gramEnd"/>
      <w:r w:rsidR="00817A53">
        <w:rPr>
          <w:rFonts w:eastAsiaTheme="minorHAnsi"/>
        </w:rPr>
        <w:t xml:space="preserve"> may involve mailing materials to LTCF caregivers</w:t>
      </w:r>
      <w:r w:rsidR="00AB719A" w:rsidRPr="001E5C3A">
        <w:rPr>
          <w:rFonts w:eastAsiaTheme="minorHAnsi"/>
        </w:rPr>
        <w:t>.</w:t>
      </w:r>
    </w:p>
    <w:p w14:paraId="6E06271E" w14:textId="56EB80E9" w:rsidR="00A027E9" w:rsidRPr="0044269D" w:rsidRDefault="00AB719A" w:rsidP="00A8019F">
      <w:pPr>
        <w:rPr>
          <w:rFonts w:eastAsiaTheme="minorHAnsi"/>
        </w:rPr>
      </w:pPr>
      <w:r w:rsidRPr="001E5C3A">
        <w:rPr>
          <w:rFonts w:eastAsiaTheme="minorHAnsi"/>
        </w:rPr>
        <w:t>After the call, recruiters notify the clinic of participant ID; name, address, and phone number; appointment location (clinic, home, LTCF), time and transportation preference; and any special instructions.</w:t>
      </w:r>
      <w:r w:rsidR="0066045A">
        <w:rPr>
          <w:rFonts w:eastAsiaTheme="minorHAnsi"/>
        </w:rPr>
        <w:t xml:space="preserve"> </w:t>
      </w:r>
      <w:r w:rsidRPr="001E5C3A">
        <w:rPr>
          <w:rFonts w:eastAsiaTheme="minorHAnsi"/>
        </w:rPr>
        <w:t>Soon after the call, clinic personnel prepare a letter and information packet to be mailed to the participant (</w:t>
      </w:r>
      <w:r w:rsidRPr="007F3A7D">
        <w:rPr>
          <w:rFonts w:eastAsiaTheme="minorHAnsi"/>
        </w:rPr>
        <w:t>see Appendix 1.C. for materials included with this letter).</w:t>
      </w:r>
      <w:r w:rsidR="0066045A" w:rsidRPr="007F3A7D">
        <w:rPr>
          <w:rFonts w:eastAsiaTheme="minorHAnsi"/>
        </w:rPr>
        <w:t xml:space="preserve"> </w:t>
      </w:r>
      <w:r w:rsidRPr="007F3A7D">
        <w:rPr>
          <w:rFonts w:eastAsiaTheme="minorHAnsi"/>
        </w:rPr>
        <w:t>For participants examined in LTCF</w:t>
      </w:r>
      <w:r w:rsidR="00F547DB">
        <w:rPr>
          <w:rFonts w:eastAsiaTheme="minorHAnsi"/>
        </w:rPr>
        <w:t>s</w:t>
      </w:r>
      <w:r w:rsidRPr="007F3A7D">
        <w:rPr>
          <w:rFonts w:eastAsiaTheme="minorHAnsi"/>
        </w:rPr>
        <w:t>, in addition to sending study materials to the proxy, a letter notifying the LTCF and asking their permission to conduct the ex</w:t>
      </w:r>
      <w:r w:rsidRPr="0044269D">
        <w:rPr>
          <w:rFonts w:eastAsiaTheme="minorHAnsi"/>
        </w:rPr>
        <w:t>am will be mailed.</w:t>
      </w:r>
      <w:r w:rsidR="0066045A" w:rsidRPr="0044269D">
        <w:rPr>
          <w:rFonts w:eastAsiaTheme="minorHAnsi"/>
        </w:rPr>
        <w:t xml:space="preserve"> </w:t>
      </w:r>
      <w:r w:rsidRPr="0044269D">
        <w:rPr>
          <w:rFonts w:eastAsiaTheme="minorHAnsi"/>
        </w:rPr>
        <w:t xml:space="preserve">Also, if deemed appropriate by the recruitment staff at each field center, a call to the </w:t>
      </w:r>
      <w:r w:rsidR="005E3B13" w:rsidRPr="0044269D">
        <w:rPr>
          <w:rFonts w:eastAsiaTheme="minorHAnsi"/>
        </w:rPr>
        <w:t>LTCF</w:t>
      </w:r>
      <w:r w:rsidRPr="0044269D">
        <w:rPr>
          <w:rFonts w:eastAsiaTheme="minorHAnsi"/>
        </w:rPr>
        <w:t xml:space="preserve"> can be made.</w:t>
      </w:r>
    </w:p>
    <w:p w14:paraId="4E69206A" w14:textId="0469EF37" w:rsidR="005258CB" w:rsidRPr="0044269D" w:rsidRDefault="005258CB" w:rsidP="00D853B2">
      <w:r w:rsidRPr="0044269D">
        <w:t>Finally, a reminder call is made on the evening prior to the appointment</w:t>
      </w:r>
      <w:r w:rsidR="008E1E39">
        <w:t>(s)</w:t>
      </w:r>
      <w:r w:rsidRPr="0044269D">
        <w:t xml:space="preserve"> using “Appointment Reminder Call Script” (</w:t>
      </w:r>
      <w:r w:rsidRPr="007F3A7D">
        <w:t>Appendices 1.E and 1.F).</w:t>
      </w:r>
      <w:r w:rsidR="0066045A" w:rsidRPr="007F3A7D">
        <w:t xml:space="preserve"> </w:t>
      </w:r>
      <w:r w:rsidRPr="007F3A7D">
        <w:t xml:space="preserve">If the exam takes place in a </w:t>
      </w:r>
      <w:r w:rsidR="005E3B13" w:rsidRPr="007F3A7D">
        <w:t>LTCF</w:t>
      </w:r>
      <w:r w:rsidRPr="007F3A7D">
        <w:t xml:space="preserve">, a reminder call will also be made to the facility, though each participant in a </w:t>
      </w:r>
      <w:r w:rsidR="005E3B13" w:rsidRPr="0044269D">
        <w:t>LTCF</w:t>
      </w:r>
      <w:r w:rsidRPr="0044269D">
        <w:t xml:space="preserve"> will be approached </w:t>
      </w:r>
      <w:proofErr w:type="gramStart"/>
      <w:r w:rsidRPr="0044269D">
        <w:t>in</w:t>
      </w:r>
      <w:proofErr w:type="gramEnd"/>
      <w:r w:rsidRPr="0044269D">
        <w:t xml:space="preserve"> a </w:t>
      </w:r>
      <w:proofErr w:type="gramStart"/>
      <w:r w:rsidRPr="0044269D">
        <w:t>case by case</w:t>
      </w:r>
      <w:proofErr w:type="gramEnd"/>
      <w:r w:rsidRPr="0044269D">
        <w:t xml:space="preserve"> basis (see below for information on home and </w:t>
      </w:r>
      <w:r w:rsidR="005E3B13" w:rsidRPr="0044269D">
        <w:t>LTCF</w:t>
      </w:r>
      <w:r w:rsidRPr="0044269D">
        <w:t xml:space="preserve"> visit scheduling).</w:t>
      </w:r>
    </w:p>
    <w:p w14:paraId="0C61C1C0" w14:textId="6A355AB7" w:rsidR="00AB719A" w:rsidRPr="0044269D" w:rsidRDefault="00AB719A" w:rsidP="00D853B2">
      <w:pPr>
        <w:rPr>
          <w:rFonts w:eastAsiaTheme="minorHAnsi"/>
        </w:rPr>
      </w:pPr>
      <w:r w:rsidRPr="0044269D">
        <w:rPr>
          <w:rFonts w:eastAsiaTheme="minorHAnsi"/>
        </w:rPr>
        <w:t>The outcome of the recruitment call will be recorded in the Recruitment Tracking and Scheduling (RTS) form.</w:t>
      </w:r>
      <w:r w:rsidR="0067479F" w:rsidRPr="0067479F">
        <w:rPr>
          <w:rFonts w:ascii="Calibri" w:hAnsi="Calibri" w:cs="Calibri"/>
          <w:color w:val="174E86"/>
        </w:rPr>
        <w:t xml:space="preserve"> </w:t>
      </w:r>
      <w:r w:rsidR="0067479F" w:rsidRPr="0067479F">
        <w:rPr>
          <w:rFonts w:eastAsiaTheme="minorHAnsi"/>
        </w:rPr>
        <w:t>If multiple attempts are made and recorded in site-specific tools other than the RTS form, record the result for the first call and for the final disposition (as applicable for initial and additional appointment).</w:t>
      </w:r>
      <w:r w:rsidR="00883107">
        <w:rPr>
          <w:rFonts w:eastAsiaTheme="minorHAnsi"/>
        </w:rPr>
        <w:t xml:space="preserve"> </w:t>
      </w:r>
      <w:del w:id="128" w:author="Scott, Mirela" w:date="2025-07-15T11:05:00Z" w16du:dateUtc="2025-07-15T15:05:00Z">
        <w:r w:rsidR="00883107" w:rsidDel="00F00BA9">
          <w:rPr>
            <w:rFonts w:eastAsiaTheme="minorHAnsi"/>
          </w:rPr>
          <w:delText xml:space="preserve">Additional questions have been added to the RTS11 form to accommodate the scheduling of a Day 2 visit for Visit 11. </w:delText>
        </w:r>
      </w:del>
    </w:p>
    <w:p w14:paraId="0437824C" w14:textId="24232AFC" w:rsidR="00AB719A" w:rsidRPr="0044269D" w:rsidRDefault="00AB719A" w:rsidP="0021787A">
      <w:pPr>
        <w:pStyle w:val="Heading3"/>
        <w:rPr>
          <w:rStyle w:val="Emphasis"/>
        </w:rPr>
      </w:pPr>
      <w:r w:rsidRPr="0044269D">
        <w:rPr>
          <w:rStyle w:val="Emphasis"/>
        </w:rPr>
        <w:t>Instructions provided to participants after they are scheduled</w:t>
      </w:r>
    </w:p>
    <w:p w14:paraId="414C2FC0" w14:textId="26945AB7" w:rsidR="001B5DCE" w:rsidRPr="001E5C3A" w:rsidRDefault="00AB719A" w:rsidP="00FE3EF0">
      <w:pPr>
        <w:rPr>
          <w:rFonts w:eastAsiaTheme="minorHAnsi"/>
        </w:rPr>
      </w:pPr>
      <w:r w:rsidRPr="0044269D">
        <w:rPr>
          <w:rFonts w:eastAsiaTheme="minorHAnsi"/>
        </w:rPr>
        <w:t>The instructions for the visit to the field center or the home visits are specified on an information sheet prepared by each field center, and mailed to the participant, proxy,</w:t>
      </w:r>
      <w:r w:rsidR="00826F1C">
        <w:rPr>
          <w:rFonts w:eastAsiaTheme="minorHAnsi"/>
        </w:rPr>
        <w:t xml:space="preserve"> LAR,</w:t>
      </w:r>
      <w:r w:rsidRPr="0044269D">
        <w:rPr>
          <w:rFonts w:eastAsiaTheme="minorHAnsi"/>
        </w:rPr>
        <w:t xml:space="preserve"> </w:t>
      </w:r>
      <w:r w:rsidR="00F547DB">
        <w:rPr>
          <w:rFonts w:eastAsiaTheme="minorHAnsi"/>
        </w:rPr>
        <w:t>and/</w:t>
      </w:r>
      <w:r w:rsidRPr="0044269D">
        <w:rPr>
          <w:rFonts w:eastAsiaTheme="minorHAnsi"/>
        </w:rPr>
        <w:t xml:space="preserve">or </w:t>
      </w:r>
      <w:r w:rsidR="005E3B13" w:rsidRPr="0044269D">
        <w:rPr>
          <w:rFonts w:eastAsiaTheme="minorHAnsi"/>
        </w:rPr>
        <w:t>LTCF</w:t>
      </w:r>
      <w:r w:rsidRPr="0044269D">
        <w:rPr>
          <w:rFonts w:eastAsiaTheme="minorHAnsi"/>
        </w:rPr>
        <w:t xml:space="preserve"> caregiver, as required, soon after the appointment is made.</w:t>
      </w:r>
      <w:r w:rsidR="0066045A" w:rsidRPr="0044269D">
        <w:rPr>
          <w:rFonts w:eastAsiaTheme="minorHAnsi"/>
        </w:rPr>
        <w:t xml:space="preserve"> </w:t>
      </w:r>
      <w:r w:rsidRPr="0044269D">
        <w:rPr>
          <w:rFonts w:eastAsiaTheme="minorHAnsi"/>
        </w:rPr>
        <w:t>The instructions i</w:t>
      </w:r>
      <w:r w:rsidR="005258CB" w:rsidRPr="0044269D">
        <w:rPr>
          <w:rFonts w:eastAsiaTheme="minorHAnsi"/>
        </w:rPr>
        <w:t xml:space="preserve">nclude (see </w:t>
      </w:r>
      <w:r w:rsidR="005258CB" w:rsidRPr="007F3A7D">
        <w:rPr>
          <w:rFonts w:eastAsiaTheme="minorHAnsi"/>
        </w:rPr>
        <w:t>Appendices 1.C – 1.D</w:t>
      </w:r>
      <w:r w:rsidRPr="007F3A7D">
        <w:rPr>
          <w:rFonts w:eastAsiaTheme="minorHAnsi"/>
        </w:rPr>
        <w:t>) for a letter template including the information belo</w:t>
      </w:r>
      <w:r w:rsidRPr="001E5C3A">
        <w:rPr>
          <w:rFonts w:eastAsiaTheme="minorHAnsi"/>
        </w:rPr>
        <w:t>w):</w:t>
      </w:r>
    </w:p>
    <w:p w14:paraId="5061B84D" w14:textId="52A0DD3B" w:rsidR="00AB719A" w:rsidRPr="001E5C3A" w:rsidRDefault="00AB719A" w:rsidP="00D16E86">
      <w:pPr>
        <w:numPr>
          <w:ilvl w:val="0"/>
          <w:numId w:val="2"/>
        </w:numPr>
        <w:rPr>
          <w:rFonts w:eastAsiaTheme="minorHAnsi"/>
        </w:rPr>
      </w:pPr>
      <w:r w:rsidRPr="001E5C3A">
        <w:rPr>
          <w:rFonts w:eastAsiaTheme="minorHAnsi"/>
        </w:rPr>
        <w:t>Appointment date</w:t>
      </w:r>
      <w:r w:rsidR="008E1E39">
        <w:rPr>
          <w:rFonts w:eastAsiaTheme="minorHAnsi"/>
        </w:rPr>
        <w:t>(s)</w:t>
      </w:r>
      <w:r w:rsidRPr="001E5C3A">
        <w:rPr>
          <w:rFonts w:eastAsiaTheme="minorHAnsi"/>
        </w:rPr>
        <w:t xml:space="preserve"> and time</w:t>
      </w:r>
      <w:r w:rsidR="008E1E39">
        <w:rPr>
          <w:rFonts w:eastAsiaTheme="minorHAnsi"/>
        </w:rPr>
        <w:t>(s)</w:t>
      </w:r>
    </w:p>
    <w:p w14:paraId="4FE8319F" w14:textId="77777777" w:rsidR="00AB719A" w:rsidRPr="001E5C3A" w:rsidRDefault="00AB719A" w:rsidP="00D16E86">
      <w:pPr>
        <w:numPr>
          <w:ilvl w:val="0"/>
          <w:numId w:val="2"/>
        </w:numPr>
        <w:rPr>
          <w:rFonts w:eastAsiaTheme="minorHAnsi"/>
        </w:rPr>
      </w:pPr>
      <w:r w:rsidRPr="001E5C3A">
        <w:rPr>
          <w:rFonts w:eastAsiaTheme="minorHAnsi"/>
        </w:rPr>
        <w:t>Preparations:</w:t>
      </w:r>
    </w:p>
    <w:p w14:paraId="20564B17" w14:textId="47904D33" w:rsidR="00AB719A" w:rsidRPr="001E5C3A" w:rsidRDefault="00AB719A" w:rsidP="00D16E86">
      <w:pPr>
        <w:numPr>
          <w:ilvl w:val="1"/>
          <w:numId w:val="2"/>
        </w:numPr>
        <w:rPr>
          <w:rFonts w:eastAsiaTheme="minorHAnsi"/>
        </w:rPr>
      </w:pPr>
      <w:r w:rsidRPr="001E5C3A">
        <w:rPr>
          <w:rFonts w:eastAsiaTheme="minorHAnsi"/>
        </w:rPr>
        <w:t>Instructions concerning restrictions on the use of tobacco and vigorous physical activity the morning of the visit, and for non-use of perfume, body lotion, baby powder, etc.</w:t>
      </w:r>
    </w:p>
    <w:p w14:paraId="298B6954" w14:textId="4844E9A1" w:rsidR="00AB719A" w:rsidRPr="001E5C3A" w:rsidRDefault="00AB719A" w:rsidP="00D16E86">
      <w:pPr>
        <w:numPr>
          <w:ilvl w:val="1"/>
          <w:numId w:val="2"/>
        </w:numPr>
        <w:rPr>
          <w:rFonts w:eastAsiaTheme="minorHAnsi"/>
        </w:rPr>
      </w:pPr>
      <w:r w:rsidRPr="001E5C3A">
        <w:rPr>
          <w:rFonts w:eastAsiaTheme="minorHAnsi"/>
        </w:rPr>
        <w:t>Instructions on appropriate clothing to wear for the examinations</w:t>
      </w:r>
      <w:r w:rsidR="00A40433">
        <w:rPr>
          <w:rFonts w:eastAsiaTheme="minorHAnsi"/>
        </w:rPr>
        <w:t xml:space="preserve"> (including comfortable shoes, especially for Two Minute Walk)</w:t>
      </w:r>
    </w:p>
    <w:p w14:paraId="6454894A" w14:textId="77777777" w:rsidR="00AB719A" w:rsidRPr="001E5C3A" w:rsidRDefault="00AB719A" w:rsidP="00D16E86">
      <w:pPr>
        <w:numPr>
          <w:ilvl w:val="0"/>
          <w:numId w:val="2"/>
        </w:numPr>
        <w:rPr>
          <w:rFonts w:eastAsiaTheme="minorHAnsi"/>
        </w:rPr>
      </w:pPr>
      <w:r w:rsidRPr="001E5C3A">
        <w:rPr>
          <w:rFonts w:eastAsiaTheme="minorHAnsi"/>
        </w:rPr>
        <w:t>Items to bring to the field center or have at the home exam:</w:t>
      </w:r>
    </w:p>
    <w:p w14:paraId="1A23CA8E" w14:textId="77777777" w:rsidR="00AB719A" w:rsidRPr="001E5C3A" w:rsidRDefault="00AB719A" w:rsidP="00D16E86">
      <w:pPr>
        <w:numPr>
          <w:ilvl w:val="1"/>
          <w:numId w:val="2"/>
        </w:numPr>
        <w:rPr>
          <w:rFonts w:eastAsiaTheme="minorHAnsi"/>
        </w:rPr>
      </w:pPr>
      <w:r w:rsidRPr="001E5C3A">
        <w:rPr>
          <w:rFonts w:eastAsiaTheme="minorHAnsi"/>
        </w:rPr>
        <w:t>Eyeglasses for reading</w:t>
      </w:r>
    </w:p>
    <w:p w14:paraId="6A1E67ED" w14:textId="77777777" w:rsidR="00AB719A" w:rsidRPr="001E5C3A" w:rsidRDefault="00AB719A" w:rsidP="00D16E86">
      <w:pPr>
        <w:numPr>
          <w:ilvl w:val="1"/>
          <w:numId w:val="2"/>
        </w:numPr>
        <w:rPr>
          <w:rFonts w:eastAsiaTheme="minorHAnsi"/>
        </w:rPr>
      </w:pPr>
      <w:r w:rsidRPr="001E5C3A">
        <w:rPr>
          <w:rFonts w:eastAsiaTheme="minorHAnsi"/>
        </w:rPr>
        <w:t>Hearing aids, if needed</w:t>
      </w:r>
    </w:p>
    <w:p w14:paraId="2B85CDBC" w14:textId="77777777" w:rsidR="00AB719A" w:rsidRPr="001E5C3A" w:rsidRDefault="00AB719A" w:rsidP="00D16E86">
      <w:pPr>
        <w:numPr>
          <w:ilvl w:val="1"/>
          <w:numId w:val="2"/>
        </w:numPr>
        <w:rPr>
          <w:rFonts w:eastAsiaTheme="minorHAnsi"/>
        </w:rPr>
      </w:pPr>
      <w:r w:rsidRPr="001E5C3A">
        <w:rPr>
          <w:rFonts w:eastAsiaTheme="minorHAnsi"/>
        </w:rPr>
        <w:t>Name and address of primary care physician and/or clinic</w:t>
      </w:r>
    </w:p>
    <w:p w14:paraId="47326895" w14:textId="77777777" w:rsidR="00AB719A" w:rsidRPr="001E5C3A" w:rsidRDefault="00AB719A" w:rsidP="00D16E86">
      <w:pPr>
        <w:numPr>
          <w:ilvl w:val="1"/>
          <w:numId w:val="2"/>
        </w:numPr>
        <w:rPr>
          <w:rFonts w:eastAsiaTheme="minorHAnsi"/>
        </w:rPr>
      </w:pPr>
      <w:r w:rsidRPr="001E5C3A">
        <w:rPr>
          <w:rFonts w:eastAsiaTheme="minorHAnsi"/>
        </w:rPr>
        <w:t>Name, address, and phone number of contact persons</w:t>
      </w:r>
    </w:p>
    <w:p w14:paraId="73E2FA50" w14:textId="0539F639" w:rsidR="00AB719A" w:rsidRPr="001E5C3A" w:rsidRDefault="00AB719A" w:rsidP="00D16E86">
      <w:pPr>
        <w:numPr>
          <w:ilvl w:val="0"/>
          <w:numId w:val="2"/>
        </w:numPr>
        <w:rPr>
          <w:rFonts w:eastAsiaTheme="minorHAnsi"/>
        </w:rPr>
      </w:pPr>
      <w:r w:rsidRPr="001E5C3A">
        <w:rPr>
          <w:rFonts w:eastAsiaTheme="minorHAnsi"/>
        </w:rPr>
        <w:lastRenderedPageBreak/>
        <w:t xml:space="preserve">Medication Instruction Sheet: Instructions for bringing prescription and over-the-counter </w:t>
      </w:r>
      <w:r w:rsidRPr="00A40433">
        <w:rPr>
          <w:rFonts w:eastAsiaTheme="minorHAnsi"/>
        </w:rPr>
        <w:t>medications, including vitamins and mineral supplements, taken within two weeks prior to the examination and a bag for bringing the medications to the field center.</w:t>
      </w:r>
      <w:r w:rsidR="0066045A" w:rsidRPr="00A40433">
        <w:rPr>
          <w:rFonts w:eastAsiaTheme="minorHAnsi"/>
        </w:rPr>
        <w:t xml:space="preserve"> </w:t>
      </w:r>
      <w:r w:rsidRPr="00A40433">
        <w:rPr>
          <w:rFonts w:eastAsiaTheme="minorHAnsi"/>
        </w:rPr>
        <w:t>As shown in Appendix 1.D, participants are asked to assemble and bring to the ARIC center all prescription, over</w:t>
      </w:r>
      <w:r w:rsidRPr="001E5C3A">
        <w:rPr>
          <w:rFonts w:eastAsiaTheme="minorHAnsi"/>
        </w:rPr>
        <w:t>-the-counter, and research medications, including medications that are solid or non-solid, that may be swallowed, inhaled, applied to the skin or hair, injected, implanted, or placed in the ears, eyes, nose, mouth, or any other part of the body</w:t>
      </w:r>
    </w:p>
    <w:p w14:paraId="65A9B543" w14:textId="40152C0A" w:rsidR="00AB719A" w:rsidRPr="001E5C3A" w:rsidRDefault="00AB719A" w:rsidP="00D16E86">
      <w:pPr>
        <w:numPr>
          <w:ilvl w:val="0"/>
          <w:numId w:val="2"/>
        </w:numPr>
        <w:rPr>
          <w:rFonts w:eastAsiaTheme="minorHAnsi"/>
        </w:rPr>
      </w:pPr>
      <w:r w:rsidRPr="001E5C3A">
        <w:rPr>
          <w:rFonts w:eastAsiaTheme="minorHAnsi"/>
        </w:rPr>
        <w:t>Overview of Exam at the Clinic or at home/</w:t>
      </w:r>
      <w:r w:rsidR="005E3B13" w:rsidRPr="001E5C3A">
        <w:rPr>
          <w:rFonts w:eastAsiaTheme="minorHAnsi"/>
        </w:rPr>
        <w:t>LTCF</w:t>
      </w:r>
      <w:r w:rsidRPr="001E5C3A">
        <w:rPr>
          <w:rFonts w:eastAsiaTheme="minorHAnsi"/>
        </w:rPr>
        <w:t xml:space="preserve"> (as applicable):</w:t>
      </w:r>
    </w:p>
    <w:p w14:paraId="3A9BC240" w14:textId="77777777" w:rsidR="00AB719A" w:rsidRPr="001E5C3A" w:rsidRDefault="00AB719A" w:rsidP="00D16E86">
      <w:pPr>
        <w:numPr>
          <w:ilvl w:val="1"/>
          <w:numId w:val="2"/>
        </w:numPr>
        <w:rPr>
          <w:rFonts w:eastAsiaTheme="minorHAnsi"/>
        </w:rPr>
      </w:pPr>
      <w:r w:rsidRPr="001E5C3A">
        <w:rPr>
          <w:rFonts w:eastAsiaTheme="minorHAnsi"/>
        </w:rPr>
        <w:t>A listing of the interviews and procedures for the examination (optional)</w:t>
      </w:r>
    </w:p>
    <w:p w14:paraId="0477F535" w14:textId="77777777" w:rsidR="00AB719A" w:rsidRPr="001E5C3A" w:rsidRDefault="00AB719A" w:rsidP="00D16E86">
      <w:pPr>
        <w:numPr>
          <w:ilvl w:val="1"/>
          <w:numId w:val="2"/>
        </w:numPr>
        <w:rPr>
          <w:rFonts w:eastAsiaTheme="minorHAnsi"/>
        </w:rPr>
      </w:pPr>
      <w:r w:rsidRPr="001E5C3A">
        <w:rPr>
          <w:rFonts w:eastAsiaTheme="minorHAnsi"/>
        </w:rPr>
        <w:t>A reminder that snacks are provided during the exam (both for clinic and home/LTCF exams)</w:t>
      </w:r>
    </w:p>
    <w:p w14:paraId="0906B192" w14:textId="77777777" w:rsidR="00AB719A" w:rsidRPr="001E5C3A" w:rsidRDefault="00AB719A" w:rsidP="00D16E86">
      <w:pPr>
        <w:numPr>
          <w:ilvl w:val="0"/>
          <w:numId w:val="2"/>
        </w:numPr>
        <w:rPr>
          <w:rFonts w:eastAsiaTheme="minorHAnsi"/>
        </w:rPr>
      </w:pPr>
      <w:r w:rsidRPr="001E5C3A">
        <w:rPr>
          <w:rFonts w:eastAsiaTheme="minorHAnsi"/>
        </w:rPr>
        <w:t>Clinic hours and phone number for questions or rescheduling appointments</w:t>
      </w:r>
    </w:p>
    <w:p w14:paraId="60D6F42C" w14:textId="77777777" w:rsidR="00AB719A" w:rsidRPr="001E5C3A" w:rsidRDefault="00AB719A" w:rsidP="00D16E86">
      <w:pPr>
        <w:numPr>
          <w:ilvl w:val="0"/>
          <w:numId w:val="2"/>
        </w:numPr>
        <w:rPr>
          <w:rFonts w:eastAsiaTheme="minorHAnsi"/>
        </w:rPr>
      </w:pPr>
      <w:r w:rsidRPr="001E5C3A">
        <w:rPr>
          <w:rFonts w:eastAsiaTheme="minorHAnsi"/>
        </w:rPr>
        <w:t>Directions to the clinic (e.g., a map) and to parking facilities (only for clinic exam):</w:t>
      </w:r>
    </w:p>
    <w:p w14:paraId="3162166D" w14:textId="77777777" w:rsidR="00AB719A" w:rsidRPr="001E5C3A" w:rsidRDefault="00AB719A" w:rsidP="00D16E86">
      <w:pPr>
        <w:numPr>
          <w:ilvl w:val="1"/>
          <w:numId w:val="2"/>
        </w:numPr>
        <w:rPr>
          <w:rFonts w:eastAsiaTheme="minorHAnsi"/>
        </w:rPr>
      </w:pPr>
      <w:r w:rsidRPr="001E5C3A">
        <w:rPr>
          <w:rFonts w:eastAsiaTheme="minorHAnsi"/>
        </w:rPr>
        <w:t>A reminder that free parking or reimbursement is provided</w:t>
      </w:r>
    </w:p>
    <w:p w14:paraId="1B03104B" w14:textId="77777777" w:rsidR="00AB719A" w:rsidRPr="001E5C3A" w:rsidRDefault="00AB719A" w:rsidP="00D16E86">
      <w:pPr>
        <w:numPr>
          <w:ilvl w:val="1"/>
          <w:numId w:val="2"/>
        </w:numPr>
        <w:rPr>
          <w:rFonts w:eastAsiaTheme="minorHAnsi"/>
        </w:rPr>
      </w:pPr>
      <w:r w:rsidRPr="001E5C3A">
        <w:rPr>
          <w:rFonts w:eastAsiaTheme="minorHAnsi"/>
        </w:rPr>
        <w:t>Transportation, if applicable (some centers provide transportation and arrange for participant pick-up)</w:t>
      </w:r>
    </w:p>
    <w:p w14:paraId="0916BFEA" w14:textId="144EB21E" w:rsidR="00AB719A" w:rsidRPr="001E5C3A" w:rsidRDefault="00AB719A" w:rsidP="0021787A">
      <w:pPr>
        <w:pStyle w:val="Heading3"/>
        <w:rPr>
          <w:rStyle w:val="Emphasis"/>
        </w:rPr>
      </w:pPr>
      <w:r w:rsidRPr="001E5C3A">
        <w:rPr>
          <w:rStyle w:val="Emphasis"/>
        </w:rPr>
        <w:t xml:space="preserve">Contacts for </w:t>
      </w:r>
      <w:r w:rsidR="00104737">
        <w:rPr>
          <w:rStyle w:val="Emphasis"/>
        </w:rPr>
        <w:t>N</w:t>
      </w:r>
      <w:r w:rsidRPr="001E5C3A">
        <w:rPr>
          <w:rStyle w:val="Emphasis"/>
        </w:rPr>
        <w:t>o-</w:t>
      </w:r>
      <w:r w:rsidR="00104737">
        <w:rPr>
          <w:rStyle w:val="Emphasis"/>
        </w:rPr>
        <w:t>S</w:t>
      </w:r>
      <w:r w:rsidRPr="001E5C3A">
        <w:rPr>
          <w:rStyle w:val="Emphasis"/>
        </w:rPr>
        <w:t>hows</w:t>
      </w:r>
    </w:p>
    <w:p w14:paraId="48CD3499" w14:textId="0581C6E2" w:rsidR="00AB719A" w:rsidRPr="001E5C3A" w:rsidRDefault="00AB719A" w:rsidP="00D1782B">
      <w:pPr>
        <w:rPr>
          <w:rFonts w:eastAsiaTheme="minorHAnsi"/>
        </w:rPr>
      </w:pPr>
      <w:r w:rsidRPr="001E5C3A">
        <w:rPr>
          <w:rFonts w:eastAsiaTheme="minorHAnsi"/>
        </w:rPr>
        <w:t>Eligible participants who fail to arrive for a scheduled appointment or who cancel their appointments are contacted by telephone to reschedule the appointment.</w:t>
      </w:r>
      <w:r w:rsidR="0066045A">
        <w:rPr>
          <w:rFonts w:eastAsiaTheme="minorHAnsi"/>
        </w:rPr>
        <w:t xml:space="preserve"> </w:t>
      </w:r>
      <w:r w:rsidRPr="001E5C3A">
        <w:rPr>
          <w:rFonts w:eastAsiaTheme="minorHAnsi"/>
        </w:rPr>
        <w:t>At that time, the scheduler tries to address any concerns the participant may have, and address barriers to participation.</w:t>
      </w:r>
    </w:p>
    <w:p w14:paraId="21D96E8F" w14:textId="14D4FAE8" w:rsidR="001B5DCE" w:rsidRPr="001E5C3A" w:rsidRDefault="00AB719A" w:rsidP="00D1782B">
      <w:pPr>
        <w:rPr>
          <w:rFonts w:eastAsiaTheme="minorHAnsi"/>
        </w:rPr>
      </w:pPr>
      <w:r w:rsidRPr="001E5C3A">
        <w:rPr>
          <w:rFonts w:eastAsiaTheme="minorHAnsi"/>
        </w:rPr>
        <w:t>Each no-show case is individually reviewed by the interviewer and</w:t>
      </w:r>
      <w:r w:rsidR="00F547DB">
        <w:rPr>
          <w:rFonts w:eastAsiaTheme="minorHAnsi"/>
        </w:rPr>
        <w:t>,</w:t>
      </w:r>
      <w:r w:rsidRPr="001E5C3A">
        <w:rPr>
          <w:rFonts w:eastAsiaTheme="minorHAnsi"/>
        </w:rPr>
        <w:t xml:space="preserve"> when necessary</w:t>
      </w:r>
      <w:r w:rsidR="00F547DB">
        <w:rPr>
          <w:rFonts w:eastAsiaTheme="minorHAnsi"/>
        </w:rPr>
        <w:t>,</w:t>
      </w:r>
      <w:r w:rsidRPr="001E5C3A">
        <w:rPr>
          <w:rFonts w:eastAsiaTheme="minorHAnsi"/>
        </w:rPr>
        <w:t xml:space="preserve"> by the supervisor.</w:t>
      </w:r>
      <w:r w:rsidR="0066045A">
        <w:rPr>
          <w:rFonts w:eastAsiaTheme="minorHAnsi"/>
        </w:rPr>
        <w:t xml:space="preserve"> </w:t>
      </w:r>
      <w:r w:rsidRPr="001E5C3A">
        <w:rPr>
          <w:rFonts w:eastAsiaTheme="minorHAnsi"/>
        </w:rPr>
        <w:t>Conversion efforts include a combination of telephone contacts, conversion letters, and the possibility of offering an abbreviated exam or a home visit.</w:t>
      </w:r>
      <w:r w:rsidR="0066045A">
        <w:rPr>
          <w:rFonts w:eastAsiaTheme="minorHAnsi"/>
        </w:rPr>
        <w:t xml:space="preserve"> </w:t>
      </w:r>
      <w:r w:rsidRPr="001E5C3A">
        <w:rPr>
          <w:rFonts w:eastAsiaTheme="minorHAnsi"/>
        </w:rPr>
        <w:t xml:space="preserve">A cohort member is considered to have refused following three conversion contacts or three broken appointments, or if </w:t>
      </w:r>
      <w:r w:rsidR="001B5DCE" w:rsidRPr="001E5C3A">
        <w:rPr>
          <w:rFonts w:eastAsiaTheme="minorHAnsi"/>
        </w:rPr>
        <w:t>they otherwise firmly refuse.</w:t>
      </w:r>
      <w:r w:rsidR="0066045A">
        <w:rPr>
          <w:rFonts w:eastAsiaTheme="minorHAnsi"/>
        </w:rPr>
        <w:t xml:space="preserve"> </w:t>
      </w:r>
    </w:p>
    <w:p w14:paraId="389D0B1C" w14:textId="125CD5EB" w:rsidR="001B5DCE" w:rsidRPr="001E5C3A" w:rsidRDefault="00AB719A" w:rsidP="009D0635">
      <w:pPr>
        <w:pStyle w:val="Heading2"/>
      </w:pPr>
      <w:bookmarkStart w:id="129" w:name="_Toc447180233"/>
      <w:bookmarkStart w:id="130" w:name="_Toc160634717"/>
      <w:r w:rsidRPr="001E5C3A">
        <w:t>Home/</w:t>
      </w:r>
      <w:r w:rsidR="005E3B13" w:rsidRPr="001E5C3A">
        <w:t>LTCF</w:t>
      </w:r>
      <w:r w:rsidRPr="001E5C3A">
        <w:t xml:space="preserve"> Examinations</w:t>
      </w:r>
      <w:bookmarkEnd w:id="129"/>
      <w:bookmarkEnd w:id="130"/>
    </w:p>
    <w:p w14:paraId="7027A881" w14:textId="2A450063" w:rsidR="00AB719A" w:rsidRPr="001E5C3A" w:rsidRDefault="00D6520F" w:rsidP="00D1782B">
      <w:pPr>
        <w:rPr>
          <w:rFonts w:eastAsiaTheme="minorHAnsi"/>
        </w:rPr>
      </w:pPr>
      <w:r w:rsidRPr="001E5C3A">
        <w:rPr>
          <w:rFonts w:eastAsiaTheme="minorHAnsi"/>
        </w:rPr>
        <w:t xml:space="preserve">As </w:t>
      </w:r>
      <w:r w:rsidR="00A00AFF">
        <w:rPr>
          <w:rFonts w:eastAsiaTheme="minorHAnsi"/>
        </w:rPr>
        <w:t xml:space="preserve">has been done in </w:t>
      </w:r>
      <w:r w:rsidRPr="001E5C3A">
        <w:rPr>
          <w:rFonts w:eastAsiaTheme="minorHAnsi"/>
        </w:rPr>
        <w:t>previous cohort examinations</w:t>
      </w:r>
      <w:r w:rsidR="00AB719A" w:rsidRPr="001E5C3A">
        <w:rPr>
          <w:rFonts w:eastAsiaTheme="minorHAnsi"/>
        </w:rPr>
        <w:t xml:space="preserve">, </w:t>
      </w:r>
      <w:r w:rsidR="0033717F">
        <w:rPr>
          <w:rFonts w:eastAsiaTheme="minorHAnsi"/>
        </w:rPr>
        <w:t>ARIC</w:t>
      </w:r>
      <w:r w:rsidR="00AB719A" w:rsidRPr="001E5C3A">
        <w:rPr>
          <w:rFonts w:eastAsiaTheme="minorHAnsi"/>
        </w:rPr>
        <w:t xml:space="preserve"> will offer the possibility of scheduling home or </w:t>
      </w:r>
      <w:r w:rsidR="005E3B13" w:rsidRPr="001E5C3A">
        <w:rPr>
          <w:rFonts w:eastAsiaTheme="minorHAnsi"/>
        </w:rPr>
        <w:t>LTCF</w:t>
      </w:r>
      <w:r w:rsidR="00AB719A" w:rsidRPr="001E5C3A">
        <w:rPr>
          <w:rFonts w:eastAsiaTheme="minorHAnsi"/>
        </w:rPr>
        <w:t xml:space="preserve"> visits for cohort members unable or unwilling to participate in the clinic exam.</w:t>
      </w:r>
      <w:r w:rsidR="0066045A">
        <w:rPr>
          <w:rFonts w:eastAsiaTheme="minorHAnsi"/>
        </w:rPr>
        <w:t xml:space="preserve"> </w:t>
      </w:r>
      <w:r w:rsidR="00AB719A" w:rsidRPr="001E5C3A">
        <w:rPr>
          <w:rFonts w:eastAsiaTheme="minorHAnsi"/>
        </w:rPr>
        <w:t xml:space="preserve">Overall, each field center should aim to have as many participants </w:t>
      </w:r>
      <w:r w:rsidR="00A00AFF">
        <w:rPr>
          <w:rFonts w:eastAsiaTheme="minorHAnsi"/>
        </w:rPr>
        <w:t xml:space="preserve">take part </w:t>
      </w:r>
      <w:r w:rsidR="00AB719A" w:rsidRPr="001E5C3A">
        <w:rPr>
          <w:rFonts w:eastAsiaTheme="minorHAnsi"/>
        </w:rPr>
        <w:t>in the clinic exam as possible since the amount and quality of information will be higher during the clinic exam, and the associated costs are lower.</w:t>
      </w:r>
      <w:r w:rsidR="0066045A">
        <w:rPr>
          <w:rFonts w:eastAsiaTheme="minorHAnsi"/>
        </w:rPr>
        <w:t xml:space="preserve"> </w:t>
      </w:r>
      <w:r w:rsidR="00AB719A" w:rsidRPr="001E5C3A">
        <w:rPr>
          <w:rFonts w:eastAsiaTheme="minorHAnsi"/>
        </w:rPr>
        <w:t xml:space="preserve">However, </w:t>
      </w:r>
      <w:r w:rsidR="001F24BF" w:rsidRPr="001E5C3A">
        <w:rPr>
          <w:rFonts w:eastAsiaTheme="minorHAnsi"/>
        </w:rPr>
        <w:t>an examination conducted at home or at a LTCF is preferable to no examination at all</w:t>
      </w:r>
      <w:r w:rsidR="00AB719A" w:rsidRPr="001E5C3A">
        <w:rPr>
          <w:rFonts w:eastAsiaTheme="minorHAnsi"/>
        </w:rPr>
        <w:t>.</w:t>
      </w:r>
    </w:p>
    <w:p w14:paraId="3C784F6E" w14:textId="6D77F4D3" w:rsidR="00AB719A" w:rsidRPr="001E5C3A" w:rsidRDefault="00AB719A" w:rsidP="00D1782B">
      <w:pPr>
        <w:rPr>
          <w:rFonts w:eastAsiaTheme="minorHAnsi"/>
        </w:rPr>
      </w:pPr>
      <w:r w:rsidRPr="001E5C3A">
        <w:rPr>
          <w:rFonts w:eastAsiaTheme="minorHAnsi"/>
        </w:rPr>
        <w:t>Deciding whether a participant will undergo</w:t>
      </w:r>
      <w:r w:rsidR="00F547DB">
        <w:rPr>
          <w:rFonts w:eastAsiaTheme="minorHAnsi"/>
        </w:rPr>
        <w:t xml:space="preserve"> a</w:t>
      </w:r>
      <w:r w:rsidRPr="001E5C3A">
        <w:rPr>
          <w:rFonts w:eastAsiaTheme="minorHAnsi"/>
        </w:rPr>
        <w:t xml:space="preserve"> home or clinic exam will be done during the initial recruitment/scheduling call. Criteria that should be </w:t>
      </w:r>
      <w:proofErr w:type="gramStart"/>
      <w:r w:rsidRPr="001E5C3A">
        <w:rPr>
          <w:rFonts w:eastAsiaTheme="minorHAnsi"/>
        </w:rPr>
        <w:t>taken into account</w:t>
      </w:r>
      <w:proofErr w:type="gramEnd"/>
      <w:r w:rsidRPr="001E5C3A">
        <w:rPr>
          <w:rFonts w:eastAsiaTheme="minorHAnsi"/>
        </w:rPr>
        <w:t xml:space="preserve"> when deciding whether a participant needs a home visit are:</w:t>
      </w:r>
    </w:p>
    <w:p w14:paraId="6E8BFE75" w14:textId="77777777" w:rsidR="00AB719A" w:rsidRPr="001E5C3A" w:rsidRDefault="00AB719A" w:rsidP="00D16E86">
      <w:pPr>
        <w:numPr>
          <w:ilvl w:val="0"/>
          <w:numId w:val="3"/>
        </w:numPr>
        <w:rPr>
          <w:rFonts w:eastAsiaTheme="minorHAnsi"/>
        </w:rPr>
      </w:pPr>
      <w:r w:rsidRPr="001E5C3A">
        <w:rPr>
          <w:rFonts w:eastAsiaTheme="minorHAnsi"/>
        </w:rPr>
        <w:t>Inability to travel to clinic site due to reduced mobility (because of disability, morbid obesity, or other condition)</w:t>
      </w:r>
    </w:p>
    <w:p w14:paraId="0BADC3FF" w14:textId="75572981" w:rsidR="00AB719A" w:rsidRPr="001E5C3A" w:rsidRDefault="00AB719A" w:rsidP="00D16E86">
      <w:pPr>
        <w:numPr>
          <w:ilvl w:val="0"/>
          <w:numId w:val="3"/>
        </w:numPr>
        <w:rPr>
          <w:rFonts w:eastAsiaTheme="minorHAnsi"/>
        </w:rPr>
      </w:pPr>
      <w:r w:rsidRPr="001E5C3A">
        <w:rPr>
          <w:rFonts w:eastAsiaTheme="minorHAnsi"/>
        </w:rPr>
        <w:lastRenderedPageBreak/>
        <w:t xml:space="preserve">Need to stay at home </w:t>
      </w:r>
      <w:r w:rsidR="00B42092">
        <w:rPr>
          <w:rFonts w:eastAsiaTheme="minorHAnsi"/>
        </w:rPr>
        <w:t>due to caregiving responsibilities</w:t>
      </w:r>
    </w:p>
    <w:p w14:paraId="2444B9EC" w14:textId="2BE02C81" w:rsidR="00AB719A" w:rsidRPr="001E5C3A" w:rsidRDefault="00AB719A" w:rsidP="00D16E86">
      <w:pPr>
        <w:numPr>
          <w:ilvl w:val="0"/>
          <w:numId w:val="3"/>
        </w:numPr>
        <w:rPr>
          <w:rFonts w:eastAsiaTheme="minorHAnsi"/>
        </w:rPr>
      </w:pPr>
      <w:r w:rsidRPr="001E5C3A">
        <w:rPr>
          <w:rFonts w:eastAsiaTheme="minorHAnsi"/>
        </w:rPr>
        <w:t>Preference: if the only way a cohort member is willing to participate in the exam is with a home visit, the field centers should accommodate this preference</w:t>
      </w:r>
    </w:p>
    <w:p w14:paraId="5D9DE023" w14:textId="41283032" w:rsidR="00AB719A" w:rsidRPr="001E5C3A" w:rsidRDefault="00AB719A" w:rsidP="00D1782B">
      <w:pPr>
        <w:rPr>
          <w:rFonts w:eastAsiaTheme="minorHAnsi"/>
        </w:rPr>
      </w:pPr>
      <w:r w:rsidRPr="001E5C3A">
        <w:rPr>
          <w:rFonts w:eastAsiaTheme="minorHAnsi"/>
        </w:rPr>
        <w:t xml:space="preserve">If a </w:t>
      </w:r>
      <w:r w:rsidRPr="00A40433">
        <w:rPr>
          <w:rFonts w:eastAsiaTheme="minorHAnsi"/>
        </w:rPr>
        <w:t xml:space="preserve">home visit is scheduled, the interviewer will collect information on </w:t>
      </w:r>
      <w:r w:rsidR="00826F1C">
        <w:rPr>
          <w:rFonts w:eastAsiaTheme="minorHAnsi"/>
        </w:rPr>
        <w:t xml:space="preserve">LAR </w:t>
      </w:r>
      <w:r w:rsidRPr="00A40433">
        <w:rPr>
          <w:rFonts w:eastAsiaTheme="minorHAnsi"/>
        </w:rPr>
        <w:t xml:space="preserve">need and availability, home safety issues and availability of an adequate setting to conduct the exam (see </w:t>
      </w:r>
      <w:r w:rsidR="00D91DA6" w:rsidRPr="00A40433">
        <w:rPr>
          <w:rFonts w:eastAsiaTheme="minorHAnsi"/>
        </w:rPr>
        <w:t>Appendix</w:t>
      </w:r>
      <w:r w:rsidRPr="00A40433">
        <w:rPr>
          <w:rFonts w:eastAsiaTheme="minorHAnsi"/>
        </w:rPr>
        <w:t xml:space="preserve"> 2</w:t>
      </w:r>
      <w:r w:rsidR="000B732C">
        <w:rPr>
          <w:rFonts w:eastAsiaTheme="minorHAnsi"/>
        </w:rPr>
        <w:t>)</w:t>
      </w:r>
      <w:r w:rsidRPr="00A40433">
        <w:rPr>
          <w:rFonts w:eastAsiaTheme="minorHAnsi"/>
        </w:rPr>
        <w:t>.</w:t>
      </w:r>
    </w:p>
    <w:p w14:paraId="53FABED2" w14:textId="64433A44" w:rsidR="00AB719A" w:rsidRPr="005949AF" w:rsidRDefault="00AB719A" w:rsidP="0021787A">
      <w:pPr>
        <w:pStyle w:val="Heading3"/>
        <w:rPr>
          <w:rStyle w:val="Emphasis"/>
          <w:i/>
        </w:rPr>
      </w:pPr>
      <w:r w:rsidRPr="00F36ECB">
        <w:rPr>
          <w:rStyle w:val="Emphasis"/>
          <w:i/>
        </w:rPr>
        <w:t>Scheduling of Examinations at LTC</w:t>
      </w:r>
      <w:r w:rsidR="007F2F0D" w:rsidRPr="00F36ECB">
        <w:rPr>
          <w:rStyle w:val="Emphasis"/>
          <w:i/>
        </w:rPr>
        <w:t>Fs</w:t>
      </w:r>
    </w:p>
    <w:p w14:paraId="7A3BC905" w14:textId="4733FB78" w:rsidR="001B5DCE" w:rsidRPr="001E5C3A" w:rsidRDefault="00AB719A" w:rsidP="00D1782B">
      <w:pPr>
        <w:rPr>
          <w:rFonts w:eastAsiaTheme="minorHAnsi"/>
        </w:rPr>
      </w:pPr>
      <w:r w:rsidRPr="001E5C3A">
        <w:rPr>
          <w:rFonts w:eastAsiaTheme="minorHAnsi"/>
        </w:rPr>
        <w:t>In most cases, contact with cohort members who reside in an LTCF will not be possible.</w:t>
      </w:r>
      <w:r w:rsidR="0066045A">
        <w:rPr>
          <w:rFonts w:eastAsiaTheme="minorHAnsi"/>
        </w:rPr>
        <w:t xml:space="preserve"> </w:t>
      </w:r>
      <w:r w:rsidRPr="001E5C3A">
        <w:rPr>
          <w:rFonts w:eastAsiaTheme="minorHAnsi"/>
        </w:rPr>
        <w:t>If this is the case, recruitment and scheduling of the cohort member follow alternate approaches:</w:t>
      </w:r>
    </w:p>
    <w:p w14:paraId="04F03B12" w14:textId="28AC5362" w:rsidR="001B5DCE" w:rsidRPr="00AF3D46" w:rsidRDefault="00AB719A" w:rsidP="00CE676E">
      <w:pPr>
        <w:pStyle w:val="ListParagraph"/>
        <w:numPr>
          <w:ilvl w:val="0"/>
          <w:numId w:val="8"/>
        </w:numPr>
        <w:contextualSpacing w:val="0"/>
        <w:rPr>
          <w:rFonts w:eastAsiaTheme="minorHAnsi"/>
        </w:rPr>
      </w:pPr>
      <w:r w:rsidRPr="00AF3D46">
        <w:rPr>
          <w:rFonts w:eastAsiaTheme="minorHAnsi"/>
        </w:rPr>
        <w:t>The recruiter will contact the cohort member’s proxy respondent</w:t>
      </w:r>
      <w:r w:rsidR="00826F1C">
        <w:rPr>
          <w:rFonts w:eastAsiaTheme="minorHAnsi"/>
        </w:rPr>
        <w:t xml:space="preserve"> or LAR</w:t>
      </w:r>
      <w:r w:rsidRPr="00AF3D46">
        <w:rPr>
          <w:rFonts w:eastAsiaTheme="minorHAnsi"/>
        </w:rPr>
        <w:t xml:space="preserve">, provide information about the exam, and request authorization for conducting the exam in the </w:t>
      </w:r>
      <w:r w:rsidR="005E3B13" w:rsidRPr="00AF3D46">
        <w:rPr>
          <w:rFonts w:eastAsiaTheme="minorHAnsi"/>
        </w:rPr>
        <w:t>LTCF</w:t>
      </w:r>
      <w:r w:rsidRPr="00AF3D46">
        <w:rPr>
          <w:rFonts w:eastAsiaTheme="minorHAnsi"/>
        </w:rPr>
        <w:t>.</w:t>
      </w:r>
      <w:r w:rsidR="0066045A">
        <w:rPr>
          <w:rFonts w:eastAsiaTheme="minorHAnsi"/>
        </w:rPr>
        <w:t xml:space="preserve"> </w:t>
      </w:r>
      <w:r w:rsidRPr="00AF3D46">
        <w:rPr>
          <w:rFonts w:eastAsiaTheme="minorHAnsi"/>
        </w:rPr>
        <w:t xml:space="preserve">During this call, the recruiter will obtain contact information for the </w:t>
      </w:r>
      <w:r w:rsidR="005E3B13" w:rsidRPr="00AF3D46">
        <w:rPr>
          <w:rFonts w:eastAsiaTheme="minorHAnsi"/>
        </w:rPr>
        <w:t>LTCF</w:t>
      </w:r>
      <w:r w:rsidRPr="00AF3D46">
        <w:rPr>
          <w:rFonts w:eastAsiaTheme="minorHAnsi"/>
        </w:rPr>
        <w:t xml:space="preserve"> and how best to approach the cohort member. </w:t>
      </w:r>
    </w:p>
    <w:p w14:paraId="0F16D6D1" w14:textId="1E0019EC" w:rsidR="001B5DCE" w:rsidRPr="00AF3D46" w:rsidRDefault="00AB719A" w:rsidP="00CE676E">
      <w:pPr>
        <w:pStyle w:val="ListParagraph"/>
        <w:numPr>
          <w:ilvl w:val="0"/>
          <w:numId w:val="8"/>
        </w:numPr>
        <w:contextualSpacing w:val="0"/>
        <w:rPr>
          <w:rFonts w:eastAsiaTheme="minorHAnsi"/>
        </w:rPr>
      </w:pPr>
      <w:r w:rsidRPr="00AF3D46">
        <w:rPr>
          <w:rFonts w:eastAsiaTheme="minorHAnsi"/>
        </w:rPr>
        <w:t xml:space="preserve">Once information on the facility is obtained, an explanatory letter will be sent to the </w:t>
      </w:r>
      <w:r w:rsidR="005E3B13" w:rsidRPr="00AF3D46">
        <w:rPr>
          <w:rFonts w:eastAsiaTheme="minorHAnsi"/>
        </w:rPr>
        <w:t>LTCF</w:t>
      </w:r>
      <w:r w:rsidRPr="00AF3D46">
        <w:rPr>
          <w:rFonts w:eastAsiaTheme="minorHAnsi"/>
        </w:rPr>
        <w:t xml:space="preserve"> giving details about the study, the importance of examining the cohort member, and that the member’s proxy has provided authorization to conduct the exam in the </w:t>
      </w:r>
      <w:r w:rsidR="005E3B13" w:rsidRPr="00AF3D46">
        <w:rPr>
          <w:rFonts w:eastAsiaTheme="minorHAnsi"/>
        </w:rPr>
        <w:t>LTCF</w:t>
      </w:r>
      <w:r w:rsidRPr="00AF3D46">
        <w:rPr>
          <w:rFonts w:eastAsiaTheme="minorHAnsi"/>
        </w:rPr>
        <w:t>.</w:t>
      </w:r>
      <w:r w:rsidR="0066045A">
        <w:rPr>
          <w:rFonts w:eastAsiaTheme="minorHAnsi"/>
        </w:rPr>
        <w:t xml:space="preserve"> </w:t>
      </w:r>
      <w:r w:rsidRPr="00AF3D46">
        <w:rPr>
          <w:rFonts w:eastAsiaTheme="minorHAnsi"/>
        </w:rPr>
        <w:t>This letter will also mention that an ARIC staff member will phone the facility to schedule an appointment.</w:t>
      </w:r>
      <w:r w:rsidR="0066045A">
        <w:rPr>
          <w:rFonts w:eastAsiaTheme="minorHAnsi"/>
        </w:rPr>
        <w:t xml:space="preserve"> </w:t>
      </w:r>
    </w:p>
    <w:p w14:paraId="0BDDC5FB" w14:textId="2FCAEC59" w:rsidR="00AB719A" w:rsidRPr="00AF3D46" w:rsidRDefault="00AB719A" w:rsidP="00CE676E">
      <w:pPr>
        <w:pStyle w:val="ListParagraph"/>
        <w:numPr>
          <w:ilvl w:val="0"/>
          <w:numId w:val="8"/>
        </w:numPr>
        <w:contextualSpacing w:val="0"/>
        <w:rPr>
          <w:rFonts w:eastAsiaTheme="minorHAnsi"/>
        </w:rPr>
      </w:pPr>
      <w:r w:rsidRPr="00AF3D46">
        <w:rPr>
          <w:rFonts w:eastAsiaTheme="minorHAnsi"/>
        </w:rPr>
        <w:t xml:space="preserve">A few days after the information letter has been sent to the </w:t>
      </w:r>
      <w:r w:rsidR="005E3B13" w:rsidRPr="00AF3D46">
        <w:rPr>
          <w:rFonts w:eastAsiaTheme="minorHAnsi"/>
        </w:rPr>
        <w:t>LTCF</w:t>
      </w:r>
      <w:r w:rsidRPr="00AF3D46">
        <w:rPr>
          <w:rFonts w:eastAsiaTheme="minorHAnsi"/>
        </w:rPr>
        <w:t xml:space="preserve">, recruitment staff will phone the </w:t>
      </w:r>
      <w:r w:rsidR="005E3B13" w:rsidRPr="00AF3D46">
        <w:rPr>
          <w:rFonts w:eastAsiaTheme="minorHAnsi"/>
        </w:rPr>
        <w:t>LTCF</w:t>
      </w:r>
      <w:r w:rsidRPr="00AF3D46">
        <w:rPr>
          <w:rFonts w:eastAsiaTheme="minorHAnsi"/>
        </w:rPr>
        <w:t xml:space="preserve"> to request authorization to conduct the exam and, if this is granted, schedule it.</w:t>
      </w:r>
    </w:p>
    <w:p w14:paraId="251E7AE2" w14:textId="036B2694" w:rsidR="00A027E9" w:rsidRPr="001E5C3A" w:rsidRDefault="00AB719A" w:rsidP="00D1782B">
      <w:pPr>
        <w:rPr>
          <w:rFonts w:eastAsiaTheme="minorHAnsi"/>
          <w:b/>
        </w:rPr>
      </w:pPr>
      <w:r w:rsidRPr="001E5C3A">
        <w:rPr>
          <w:rFonts w:eastAsiaTheme="minorHAnsi"/>
        </w:rPr>
        <w:t>It might be possible to directly contact some cohort members in a LTC</w:t>
      </w:r>
      <w:r w:rsidR="001F24BF" w:rsidRPr="001E5C3A">
        <w:rPr>
          <w:rFonts w:eastAsiaTheme="minorHAnsi"/>
        </w:rPr>
        <w:t>F</w:t>
      </w:r>
      <w:r w:rsidRPr="001E5C3A">
        <w:rPr>
          <w:rFonts w:eastAsiaTheme="minorHAnsi"/>
        </w:rPr>
        <w:t xml:space="preserve"> by telephone.</w:t>
      </w:r>
      <w:r w:rsidR="0066045A">
        <w:rPr>
          <w:rFonts w:eastAsiaTheme="minorHAnsi"/>
        </w:rPr>
        <w:t xml:space="preserve"> </w:t>
      </w:r>
      <w:r w:rsidRPr="001E5C3A">
        <w:rPr>
          <w:rFonts w:eastAsiaTheme="minorHAnsi"/>
        </w:rPr>
        <w:t>In these cases, obtaining authorization from the proxy (step 1 above) will not be necessary.</w:t>
      </w:r>
      <w:r w:rsidR="0066045A">
        <w:rPr>
          <w:rFonts w:eastAsiaTheme="minorHAnsi"/>
        </w:rPr>
        <w:t xml:space="preserve"> </w:t>
      </w:r>
      <w:r w:rsidRPr="001E5C3A">
        <w:rPr>
          <w:rFonts w:eastAsiaTheme="minorHAnsi"/>
        </w:rPr>
        <w:t>However, once the cohort member agrees to participate, it is recommended to inform and obtain authorization from the LTCF to conduct the exam (steps 2 and 3).</w:t>
      </w:r>
      <w:r w:rsidR="0066045A">
        <w:rPr>
          <w:rFonts w:eastAsiaTheme="minorHAnsi"/>
        </w:rPr>
        <w:t xml:space="preserve"> </w:t>
      </w:r>
      <w:r w:rsidRPr="001E5C3A">
        <w:rPr>
          <w:rFonts w:eastAsiaTheme="minorHAnsi"/>
        </w:rPr>
        <w:t xml:space="preserve">In this case, scheduling will be done talking directly with the participant and, if necessary, involving the </w:t>
      </w:r>
      <w:r w:rsidR="005E3B13" w:rsidRPr="001E5C3A">
        <w:rPr>
          <w:rFonts w:eastAsiaTheme="minorHAnsi"/>
        </w:rPr>
        <w:t>LTCF</w:t>
      </w:r>
      <w:r w:rsidRPr="001E5C3A">
        <w:rPr>
          <w:rFonts w:eastAsiaTheme="minorHAnsi"/>
        </w:rPr>
        <w:t xml:space="preserve"> caregivers in this decision.</w:t>
      </w:r>
    </w:p>
    <w:p w14:paraId="1D5D0380" w14:textId="696EE58B" w:rsidR="00AB719A" w:rsidRPr="001E5C3A" w:rsidRDefault="00AB719A" w:rsidP="009D0635">
      <w:pPr>
        <w:pStyle w:val="Heading2"/>
      </w:pPr>
      <w:bookmarkStart w:id="131" w:name="_Toc160634718"/>
      <w:r w:rsidRPr="001E5C3A">
        <w:t>Recruitment and Examination Goals by Center</w:t>
      </w:r>
      <w:bookmarkEnd w:id="131"/>
    </w:p>
    <w:p w14:paraId="285FB580" w14:textId="1CDF4C1B" w:rsidR="00AB719A" w:rsidRDefault="0055447C" w:rsidP="00D1782B">
      <w:pPr>
        <w:rPr>
          <w:rFonts w:eastAsiaTheme="minorHAnsi"/>
        </w:rPr>
      </w:pPr>
      <w:r w:rsidRPr="001E5C3A">
        <w:rPr>
          <w:rFonts w:eastAsiaTheme="minorHAnsi"/>
        </w:rPr>
        <w:t>The p</w:t>
      </w:r>
      <w:r w:rsidR="00AB719A" w:rsidRPr="001E5C3A">
        <w:rPr>
          <w:rFonts w:eastAsiaTheme="minorHAnsi"/>
        </w:rPr>
        <w:t xml:space="preserve">rojected </w:t>
      </w:r>
      <w:r w:rsidR="004C05EE" w:rsidRPr="001E5C3A">
        <w:rPr>
          <w:rFonts w:eastAsiaTheme="minorHAnsi"/>
        </w:rPr>
        <w:t xml:space="preserve">visit </w:t>
      </w:r>
      <w:r w:rsidR="00AB719A" w:rsidRPr="001E5C3A">
        <w:rPr>
          <w:rFonts w:eastAsiaTheme="minorHAnsi"/>
        </w:rPr>
        <w:t>exam rates depend on each field center’s ability to contact eligible cohort members and schedule appointments.</w:t>
      </w:r>
      <w:r w:rsidR="0066045A">
        <w:rPr>
          <w:rFonts w:eastAsiaTheme="minorHAnsi"/>
        </w:rPr>
        <w:t xml:space="preserve"> </w:t>
      </w:r>
      <w:r w:rsidR="00AB719A" w:rsidRPr="001E5C3A">
        <w:rPr>
          <w:rFonts w:eastAsiaTheme="minorHAnsi"/>
        </w:rPr>
        <w:t>Every effort is made to make the field center or home/</w:t>
      </w:r>
      <w:r w:rsidR="005E3B13" w:rsidRPr="001E5C3A">
        <w:rPr>
          <w:rFonts w:eastAsiaTheme="minorHAnsi"/>
        </w:rPr>
        <w:t>LTCF</w:t>
      </w:r>
      <w:r w:rsidR="00AB719A" w:rsidRPr="001E5C3A">
        <w:rPr>
          <w:rFonts w:eastAsiaTheme="minorHAnsi"/>
        </w:rPr>
        <w:t xml:space="preserve"> visit as pleasant and burden free as possible.</w:t>
      </w:r>
      <w:r w:rsidR="0066045A">
        <w:rPr>
          <w:rFonts w:eastAsiaTheme="minorHAnsi"/>
        </w:rPr>
        <w:t xml:space="preserve"> </w:t>
      </w:r>
      <w:r w:rsidR="00AB719A" w:rsidRPr="001E5C3A">
        <w:rPr>
          <w:rFonts w:eastAsiaTheme="minorHAnsi"/>
        </w:rPr>
        <w:t>Additionally, the following features are part of the effort to maximize participation: (1) qualified interviewers, (2) pre-appointment contacts, (3) no</w:t>
      </w:r>
      <w:r w:rsidR="00F547DB">
        <w:rPr>
          <w:rFonts w:eastAsiaTheme="minorHAnsi"/>
        </w:rPr>
        <w:t>-</w:t>
      </w:r>
      <w:r w:rsidR="00AB719A" w:rsidRPr="001E5C3A">
        <w:rPr>
          <w:rFonts w:eastAsiaTheme="minorHAnsi"/>
        </w:rPr>
        <w:t>show procedures, (4) reimbursement of transportation costs, and (5) publicity.</w:t>
      </w:r>
    </w:p>
    <w:p w14:paraId="718B6807" w14:textId="66E58A61" w:rsidR="00977E50" w:rsidRPr="001E5C3A" w:rsidRDefault="00977E50" w:rsidP="00D1782B">
      <w:pPr>
        <w:rPr>
          <w:rFonts w:eastAsiaTheme="minorHAnsi"/>
        </w:rPr>
      </w:pPr>
      <w:r>
        <w:rPr>
          <w:rFonts w:eastAsiaTheme="minorHAnsi"/>
        </w:rPr>
        <w:t>All</w:t>
      </w:r>
      <w:r w:rsidRPr="00977E50">
        <w:rPr>
          <w:rFonts w:eastAsiaTheme="minorHAnsi"/>
        </w:rPr>
        <w:t xml:space="preserve"> surviving ARIC participants</w:t>
      </w:r>
      <w:r>
        <w:rPr>
          <w:rFonts w:eastAsiaTheme="minorHAnsi"/>
        </w:rPr>
        <w:t xml:space="preserve">, </w:t>
      </w:r>
      <w:r w:rsidRPr="00977E50">
        <w:rPr>
          <w:rFonts w:eastAsiaTheme="minorHAnsi"/>
        </w:rPr>
        <w:t>who have not withdrawn from the study and wish to take part</w:t>
      </w:r>
      <w:r>
        <w:rPr>
          <w:rFonts w:eastAsiaTheme="minorHAnsi"/>
        </w:rPr>
        <w:t>, will be invited</w:t>
      </w:r>
      <w:r w:rsidRPr="00977E50">
        <w:rPr>
          <w:rFonts w:eastAsiaTheme="minorHAnsi"/>
        </w:rPr>
        <w:t xml:space="preserve"> to ARIC Visit 1</w:t>
      </w:r>
      <w:ins w:id="132" w:author="Ring, Kim" w:date="2025-08-21T10:16:00Z" w16du:dateUtc="2025-08-21T14:16:00Z">
        <w:r w:rsidR="00320765">
          <w:rPr>
            <w:rFonts w:eastAsiaTheme="minorHAnsi"/>
          </w:rPr>
          <w:t>2</w:t>
        </w:r>
      </w:ins>
      <w:del w:id="133" w:author="Ring, Kim" w:date="2025-08-21T10:16:00Z" w16du:dateUtc="2025-08-21T14:16:00Z">
        <w:r w:rsidRPr="00977E50" w:rsidDel="00320765">
          <w:rPr>
            <w:rFonts w:eastAsiaTheme="minorHAnsi"/>
          </w:rPr>
          <w:delText>1</w:delText>
        </w:r>
      </w:del>
      <w:r w:rsidRPr="00977E50">
        <w:rPr>
          <w:rFonts w:eastAsiaTheme="minorHAnsi"/>
        </w:rPr>
        <w:t>. All consenting participants will complete Visit 1</w:t>
      </w:r>
      <w:ins w:id="134" w:author="Ring, Kim" w:date="2025-08-21T10:16:00Z" w16du:dateUtc="2025-08-21T14:16:00Z">
        <w:r w:rsidR="00320765">
          <w:rPr>
            <w:rFonts w:eastAsiaTheme="minorHAnsi"/>
          </w:rPr>
          <w:t>2</w:t>
        </w:r>
      </w:ins>
      <w:del w:id="135" w:author="Ring, Kim" w:date="2025-08-21T10:16:00Z" w16du:dateUtc="2025-08-21T14:16:00Z">
        <w:r w:rsidRPr="00977E50" w:rsidDel="00320765">
          <w:rPr>
            <w:rFonts w:eastAsiaTheme="minorHAnsi"/>
          </w:rPr>
          <w:delText>1</w:delText>
        </w:r>
      </w:del>
      <w:r w:rsidRPr="00977E50">
        <w:rPr>
          <w:rFonts w:eastAsiaTheme="minorHAnsi"/>
        </w:rPr>
        <w:t xml:space="preserve"> either in the clinic or at home</w:t>
      </w:r>
      <w:r w:rsidR="00F547DB">
        <w:rPr>
          <w:rFonts w:eastAsiaTheme="minorHAnsi"/>
        </w:rPr>
        <w:t>/LTCF</w:t>
      </w:r>
      <w:r w:rsidRPr="00977E50">
        <w:rPr>
          <w:rFonts w:eastAsiaTheme="minorHAnsi"/>
        </w:rPr>
        <w:t>. Target recruitment numbers for ARIC Visit 1</w:t>
      </w:r>
      <w:ins w:id="136" w:author="Ring, Kim" w:date="2025-08-21T10:16:00Z" w16du:dateUtc="2025-08-21T14:16:00Z">
        <w:r w:rsidR="00320765">
          <w:rPr>
            <w:rFonts w:eastAsiaTheme="minorHAnsi"/>
          </w:rPr>
          <w:t>2</w:t>
        </w:r>
      </w:ins>
      <w:del w:id="137" w:author="Ring, Kim" w:date="2025-08-21T10:16:00Z" w16du:dateUtc="2025-08-21T14:16:00Z">
        <w:r w:rsidRPr="00977E50" w:rsidDel="00320765">
          <w:rPr>
            <w:rFonts w:eastAsiaTheme="minorHAnsi"/>
          </w:rPr>
          <w:delText>1</w:delText>
        </w:r>
      </w:del>
      <w:r w:rsidRPr="00977E50">
        <w:rPr>
          <w:rFonts w:eastAsiaTheme="minorHAnsi"/>
        </w:rPr>
        <w:t xml:space="preserve"> will be finalized at a time closer to the start of the visit and will be based on the number of surviving ARIC participants.</w:t>
      </w:r>
    </w:p>
    <w:p w14:paraId="1CE109B8" w14:textId="21EAC001" w:rsidR="00AB719A" w:rsidRPr="00104737" w:rsidRDefault="00AB719A" w:rsidP="0021787A">
      <w:pPr>
        <w:pStyle w:val="Heading3"/>
        <w:rPr>
          <w:rStyle w:val="Emphasis"/>
          <w:i/>
        </w:rPr>
      </w:pPr>
      <w:r w:rsidRPr="00F36ECB">
        <w:rPr>
          <w:rStyle w:val="Emphasis"/>
          <w:i/>
        </w:rPr>
        <w:t xml:space="preserve">Reimbursement </w:t>
      </w:r>
      <w:r w:rsidR="00D1782B" w:rsidRPr="00F36ECB">
        <w:rPr>
          <w:rStyle w:val="Emphasis"/>
          <w:i/>
        </w:rPr>
        <w:t>P</w:t>
      </w:r>
      <w:r w:rsidRPr="00F36ECB">
        <w:rPr>
          <w:rStyle w:val="Emphasis"/>
          <w:i/>
        </w:rPr>
        <w:t>olicy</w:t>
      </w:r>
    </w:p>
    <w:p w14:paraId="003EAB3E" w14:textId="2C55AD65" w:rsidR="00AB719A" w:rsidRPr="001E5C3A" w:rsidRDefault="00AB719A" w:rsidP="00D1782B">
      <w:pPr>
        <w:rPr>
          <w:rFonts w:eastAsiaTheme="minorHAnsi"/>
        </w:rPr>
      </w:pPr>
      <w:r w:rsidRPr="001E5C3A">
        <w:rPr>
          <w:rFonts w:eastAsiaTheme="minorHAnsi"/>
        </w:rPr>
        <w:lastRenderedPageBreak/>
        <w:t>Each center provides</w:t>
      </w:r>
      <w:r w:rsidR="005258CB" w:rsidRPr="001E5C3A">
        <w:rPr>
          <w:rFonts w:eastAsiaTheme="minorHAnsi"/>
        </w:rPr>
        <w:t xml:space="preserve"> for</w:t>
      </w:r>
      <w:r w:rsidRPr="001E5C3A">
        <w:rPr>
          <w:rFonts w:eastAsiaTheme="minorHAnsi"/>
        </w:rPr>
        <w:t>, or reimburses, local transportation and/or parking.</w:t>
      </w:r>
      <w:r w:rsidR="0066045A">
        <w:rPr>
          <w:rFonts w:eastAsiaTheme="minorHAnsi"/>
        </w:rPr>
        <w:t xml:space="preserve"> </w:t>
      </w:r>
      <w:r w:rsidRPr="001E5C3A">
        <w:rPr>
          <w:rFonts w:eastAsiaTheme="minorHAnsi"/>
        </w:rPr>
        <w:t>For those who are reimbursed, records are maintained for accounting purposes according to Office of Management and Budget (OMB) regulations and each university’s guidelines.</w:t>
      </w:r>
    </w:p>
    <w:p w14:paraId="269052F6" w14:textId="2B1C81EA" w:rsidR="00AB719A" w:rsidRPr="001E5C3A" w:rsidRDefault="00AB719A" w:rsidP="009D0635">
      <w:pPr>
        <w:pStyle w:val="Heading2"/>
      </w:pPr>
      <w:bookmarkStart w:id="138" w:name="_Toc160634719"/>
      <w:r w:rsidRPr="001E5C3A">
        <w:t>Monitoring of Recruitment Performance</w:t>
      </w:r>
      <w:bookmarkEnd w:id="138"/>
    </w:p>
    <w:p w14:paraId="09CB7C31" w14:textId="26AAA1ED" w:rsidR="00AB719A" w:rsidRPr="001E5C3A" w:rsidRDefault="00AB719A" w:rsidP="00D1782B">
      <w:pPr>
        <w:rPr>
          <w:rFonts w:eastAsiaTheme="minorHAnsi"/>
        </w:rPr>
      </w:pPr>
      <w:r w:rsidRPr="001E5C3A">
        <w:rPr>
          <w:rFonts w:eastAsiaTheme="minorHAnsi"/>
        </w:rPr>
        <w:t>Interviewers scheduling examinations report appointment information to their field center daily</w:t>
      </w:r>
      <w:r w:rsidR="001F24BF" w:rsidRPr="001E5C3A">
        <w:rPr>
          <w:rFonts w:eastAsiaTheme="minorHAnsi"/>
        </w:rPr>
        <w:t xml:space="preserve">. </w:t>
      </w:r>
      <w:r w:rsidRPr="001E5C3A">
        <w:rPr>
          <w:rFonts w:eastAsiaTheme="minorHAnsi"/>
        </w:rPr>
        <w:t xml:space="preserve">Sufficient appointments are scheduled each day from Monday through Friday to meet the </w:t>
      </w:r>
      <w:r w:rsidR="0039519C">
        <w:rPr>
          <w:rFonts w:eastAsiaTheme="minorHAnsi"/>
        </w:rPr>
        <w:t>recruitment goal.</w:t>
      </w:r>
      <w:r w:rsidR="0039519C" w:rsidRPr="001E5C3A">
        <w:rPr>
          <w:rFonts w:eastAsiaTheme="minorHAnsi"/>
        </w:rPr>
        <w:t xml:space="preserve"> </w:t>
      </w:r>
    </w:p>
    <w:p w14:paraId="5E680897" w14:textId="77777777" w:rsidR="00AB719A" w:rsidRPr="001E5C3A" w:rsidRDefault="00AB719A" w:rsidP="00A537D7">
      <w:pPr>
        <w:rPr>
          <w:rFonts w:eastAsiaTheme="minorHAnsi"/>
        </w:rPr>
      </w:pPr>
      <w:r w:rsidRPr="001E5C3A">
        <w:rPr>
          <w:rFonts w:eastAsiaTheme="minorHAnsi"/>
        </w:rPr>
        <w:t>Each field center maintains the following scheduling documentation:</w:t>
      </w:r>
    </w:p>
    <w:p w14:paraId="581E69D0" w14:textId="529805A3" w:rsidR="00AB719A" w:rsidRPr="001E5C3A" w:rsidRDefault="00AB719A" w:rsidP="00CE676E">
      <w:pPr>
        <w:numPr>
          <w:ilvl w:val="0"/>
          <w:numId w:val="10"/>
        </w:numPr>
        <w:rPr>
          <w:rFonts w:eastAsiaTheme="minorHAnsi"/>
        </w:rPr>
      </w:pPr>
      <w:r w:rsidRPr="001E5C3A">
        <w:rPr>
          <w:rFonts w:eastAsiaTheme="minorHAnsi"/>
        </w:rPr>
        <w:t>A listing of cohort members by ID or name, with telephone number and other contact information (CIU Form)</w:t>
      </w:r>
    </w:p>
    <w:p w14:paraId="21CE2C0D" w14:textId="3B6A33EB" w:rsidR="00AB719A" w:rsidRPr="001E5C3A" w:rsidRDefault="00AB719A" w:rsidP="00CE676E">
      <w:pPr>
        <w:numPr>
          <w:ilvl w:val="0"/>
          <w:numId w:val="10"/>
        </w:numPr>
        <w:rPr>
          <w:rFonts w:eastAsiaTheme="minorHAnsi"/>
        </w:rPr>
      </w:pPr>
      <w:r w:rsidRPr="001E5C3A">
        <w:rPr>
          <w:rFonts w:eastAsiaTheme="minorHAnsi"/>
        </w:rPr>
        <w:t xml:space="preserve">Tracking forms for each cohort member (RTS Form). One form per cohort member to track and document the status of </w:t>
      </w:r>
      <w:r w:rsidRPr="003F1F0A">
        <w:rPr>
          <w:rFonts w:eastAsiaTheme="minorHAnsi"/>
          <w:color w:val="FF0000"/>
        </w:rPr>
        <w:t xml:space="preserve">each </w:t>
      </w:r>
      <w:r w:rsidRPr="001E5C3A">
        <w:rPr>
          <w:rFonts w:eastAsiaTheme="minorHAnsi"/>
        </w:rPr>
        <w:t xml:space="preserve">attempt to recruit them to the </w:t>
      </w:r>
      <w:r w:rsidR="00E14388">
        <w:rPr>
          <w:rFonts w:eastAsiaTheme="minorHAnsi"/>
        </w:rPr>
        <w:t>exam v</w:t>
      </w:r>
      <w:r w:rsidR="004C05EE" w:rsidRPr="001E5C3A">
        <w:rPr>
          <w:rFonts w:eastAsiaTheme="minorHAnsi"/>
        </w:rPr>
        <w:t>isit</w:t>
      </w:r>
      <w:r w:rsidRPr="001E5C3A">
        <w:rPr>
          <w:rFonts w:eastAsiaTheme="minorHAnsi"/>
        </w:rPr>
        <w:t>.</w:t>
      </w:r>
    </w:p>
    <w:p w14:paraId="35E7FC57" w14:textId="05FB31F5" w:rsidR="00A027E9" w:rsidRDefault="00AB719A" w:rsidP="00CE676E">
      <w:pPr>
        <w:numPr>
          <w:ilvl w:val="0"/>
          <w:numId w:val="10"/>
        </w:numPr>
        <w:rPr>
          <w:rFonts w:eastAsiaTheme="minorHAnsi"/>
        </w:rPr>
      </w:pPr>
      <w:r w:rsidRPr="001E5C3A">
        <w:rPr>
          <w:rFonts w:eastAsiaTheme="minorHAnsi"/>
        </w:rPr>
        <w:t>Daily appointment log with cohort member’s name, ID number, appointment time, and special considerations such as health restrictions.</w:t>
      </w:r>
      <w:r w:rsidR="0066045A">
        <w:rPr>
          <w:rFonts w:eastAsiaTheme="minorHAnsi"/>
        </w:rPr>
        <w:t xml:space="preserve"> </w:t>
      </w:r>
      <w:r w:rsidRPr="001E5C3A">
        <w:rPr>
          <w:rFonts w:eastAsiaTheme="minorHAnsi"/>
        </w:rPr>
        <w:t>This schedule is used to structure that day’s appointments and to check in participants as they arrive.</w:t>
      </w:r>
    </w:p>
    <w:p w14:paraId="733F55FF" w14:textId="768FA927" w:rsidR="0067479F" w:rsidRPr="00A537D7" w:rsidDel="00320765" w:rsidRDefault="0067479F" w:rsidP="00CE676E">
      <w:pPr>
        <w:numPr>
          <w:ilvl w:val="0"/>
          <w:numId w:val="10"/>
        </w:numPr>
        <w:rPr>
          <w:del w:id="139" w:author="Ring, Kim" w:date="2025-08-21T10:18:00Z" w16du:dateUtc="2025-08-21T14:18:00Z"/>
          <w:rFonts w:eastAsiaTheme="minorHAnsi"/>
        </w:rPr>
      </w:pPr>
      <w:del w:id="140" w:author="Ring, Kim" w:date="2025-08-21T10:18:00Z" w16du:dateUtc="2025-08-21T14:18:00Z">
        <w:r w:rsidRPr="0067479F" w:rsidDel="00320765">
          <w:rPr>
            <w:rFonts w:eastAsiaTheme="minorHAnsi"/>
          </w:rPr>
          <w:delText>A report for Day 2 and additional device touch days is available to facilitate recruitment for Day 2 and view upcoming appointments.</w:delText>
        </w:r>
      </w:del>
    </w:p>
    <w:p w14:paraId="1FC86C26" w14:textId="0F041AE7" w:rsidR="00AB719A" w:rsidRPr="00D1782B" w:rsidRDefault="00AB719A" w:rsidP="0021787A">
      <w:pPr>
        <w:pStyle w:val="Heading3"/>
        <w:rPr>
          <w:rStyle w:val="Emphasis"/>
          <w:i/>
        </w:rPr>
      </w:pPr>
      <w:r w:rsidRPr="00F36ECB">
        <w:rPr>
          <w:rStyle w:val="Emphasis"/>
          <w:i/>
        </w:rPr>
        <w:t>Quality Assurance and Supervision</w:t>
      </w:r>
    </w:p>
    <w:p w14:paraId="306F0432" w14:textId="058EDCB0" w:rsidR="00A027E9" w:rsidRPr="00A537D7" w:rsidRDefault="00AB719A" w:rsidP="00FE31D7">
      <w:pPr>
        <w:rPr>
          <w:rFonts w:eastAsiaTheme="minorHAnsi"/>
        </w:rPr>
      </w:pPr>
      <w:r w:rsidRPr="001E5C3A">
        <w:rPr>
          <w:rFonts w:eastAsiaTheme="minorHAnsi"/>
        </w:rPr>
        <w:t>Throughout the process from initial interview to final examination or refusal, close supervision helps maximize the rate of response.</w:t>
      </w:r>
      <w:r w:rsidR="0066045A">
        <w:rPr>
          <w:rFonts w:eastAsiaTheme="minorHAnsi"/>
        </w:rPr>
        <w:t xml:space="preserve"> </w:t>
      </w:r>
      <w:r w:rsidRPr="001E5C3A">
        <w:rPr>
          <w:rFonts w:eastAsiaTheme="minorHAnsi"/>
        </w:rPr>
        <w:t>Supervisors record reasons for non-response and examine performance trends by interviewer and by area.</w:t>
      </w:r>
      <w:r w:rsidR="0066045A">
        <w:rPr>
          <w:rFonts w:eastAsiaTheme="minorHAnsi"/>
        </w:rPr>
        <w:t xml:space="preserve"> </w:t>
      </w:r>
      <w:r w:rsidRPr="001E5C3A">
        <w:rPr>
          <w:rFonts w:eastAsiaTheme="minorHAnsi"/>
        </w:rPr>
        <w:t>When deemed appropriate, supervisors initiate re-contact with refusing cohort members to attempt their conversion.</w:t>
      </w:r>
      <w:r w:rsidR="0066045A">
        <w:rPr>
          <w:rFonts w:eastAsiaTheme="minorHAnsi"/>
        </w:rPr>
        <w:t xml:space="preserve"> </w:t>
      </w:r>
      <w:r w:rsidRPr="001E5C3A">
        <w:rPr>
          <w:rFonts w:eastAsiaTheme="minorHAnsi"/>
        </w:rPr>
        <w:t>Detailed records of all contacts are maintained.</w:t>
      </w:r>
    </w:p>
    <w:p w14:paraId="2E00AFE8" w14:textId="7A3BC639" w:rsidR="00AB719A" w:rsidRPr="001E5C3A" w:rsidRDefault="00AB719A" w:rsidP="009D0635">
      <w:pPr>
        <w:pStyle w:val="Heading2"/>
      </w:pPr>
      <w:bookmarkStart w:id="141" w:name="_Toc160634720"/>
      <w:r w:rsidRPr="001E5C3A">
        <w:t>Examination of ARIC Participants Who Relocate Near Another ARIC Center</w:t>
      </w:r>
      <w:bookmarkEnd w:id="141"/>
    </w:p>
    <w:p w14:paraId="6B692488" w14:textId="4D6142BD" w:rsidR="00AB719A" w:rsidRPr="001E5C3A" w:rsidRDefault="00AB719A" w:rsidP="00FE31D7">
      <w:pPr>
        <w:rPr>
          <w:rFonts w:eastAsiaTheme="minorHAnsi"/>
        </w:rPr>
      </w:pPr>
      <w:r w:rsidRPr="001E5C3A">
        <w:rPr>
          <w:rFonts w:eastAsiaTheme="minorHAnsi"/>
        </w:rPr>
        <w:t>Over time, some ARIC cohort members have moved away from the community in which they were recruited and are closer to another field center.</w:t>
      </w:r>
      <w:r w:rsidR="0066045A">
        <w:rPr>
          <w:rFonts w:eastAsiaTheme="minorHAnsi"/>
        </w:rPr>
        <w:t xml:space="preserve"> </w:t>
      </w:r>
      <w:r w:rsidRPr="001E5C3A">
        <w:rPr>
          <w:rFonts w:eastAsiaTheme="minorHAnsi"/>
        </w:rPr>
        <w:t>These individuals are offered the opportunity to have the new exam at a different field center if this is convenient for them.</w:t>
      </w:r>
      <w:r w:rsidR="0066045A">
        <w:rPr>
          <w:rFonts w:eastAsiaTheme="minorHAnsi"/>
        </w:rPr>
        <w:t xml:space="preserve"> </w:t>
      </w:r>
      <w:r w:rsidRPr="001E5C3A">
        <w:rPr>
          <w:rFonts w:eastAsiaTheme="minorHAnsi"/>
        </w:rPr>
        <w:t>In essence, however, they remain members of their original field center cohort.</w:t>
      </w:r>
      <w:r w:rsidR="0066045A">
        <w:rPr>
          <w:rFonts w:eastAsiaTheme="minorHAnsi"/>
        </w:rPr>
        <w:t xml:space="preserve"> </w:t>
      </w:r>
      <w:r w:rsidRPr="001E5C3A">
        <w:rPr>
          <w:rFonts w:eastAsiaTheme="minorHAnsi"/>
        </w:rPr>
        <w:t>Despite data being collected ‘off-site’ (</w:t>
      </w:r>
      <w:r w:rsidR="00F355BC" w:rsidRPr="001E5C3A">
        <w:rPr>
          <w:rFonts w:eastAsiaTheme="minorHAnsi"/>
        </w:rPr>
        <w:t>i.e.,</w:t>
      </w:r>
      <w:r w:rsidRPr="001E5C3A">
        <w:rPr>
          <w:rFonts w:eastAsiaTheme="minorHAnsi"/>
        </w:rPr>
        <w:t xml:space="preserve"> at the alternate center), these data are monitored at the original field center, and the original field center is responsible for preparing results reports and letters.</w:t>
      </w:r>
      <w:r w:rsidR="0066045A">
        <w:rPr>
          <w:rFonts w:eastAsiaTheme="minorHAnsi"/>
        </w:rPr>
        <w:t xml:space="preserve"> </w:t>
      </w:r>
      <w:r w:rsidRPr="001E5C3A">
        <w:rPr>
          <w:rFonts w:eastAsiaTheme="minorHAnsi"/>
        </w:rPr>
        <w:t>The guidelines for implementing these procedures are as follows:</w:t>
      </w:r>
    </w:p>
    <w:p w14:paraId="3BAB59A9" w14:textId="55D5F0AA" w:rsidR="00AB719A" w:rsidRPr="00A537D7" w:rsidRDefault="00AB719A" w:rsidP="00CE676E">
      <w:pPr>
        <w:pStyle w:val="ListParagraph"/>
        <w:numPr>
          <w:ilvl w:val="0"/>
          <w:numId w:val="9"/>
        </w:numPr>
        <w:contextualSpacing w:val="0"/>
        <w:rPr>
          <w:rFonts w:eastAsiaTheme="minorHAnsi"/>
        </w:rPr>
      </w:pPr>
      <w:r w:rsidRPr="00A537D7">
        <w:rPr>
          <w:rFonts w:eastAsiaTheme="minorHAnsi"/>
        </w:rPr>
        <w:t>The original field center continues to perform all Annual Follow-up calls.</w:t>
      </w:r>
    </w:p>
    <w:p w14:paraId="379B83BC" w14:textId="21149F5E" w:rsidR="00AB719A" w:rsidRPr="00A537D7" w:rsidRDefault="00AB719A" w:rsidP="00CE676E">
      <w:pPr>
        <w:pStyle w:val="ListParagraph"/>
        <w:numPr>
          <w:ilvl w:val="0"/>
          <w:numId w:val="9"/>
        </w:numPr>
        <w:contextualSpacing w:val="0"/>
        <w:rPr>
          <w:rFonts w:eastAsiaTheme="minorHAnsi"/>
        </w:rPr>
      </w:pPr>
      <w:r w:rsidRPr="00A537D7">
        <w:rPr>
          <w:rFonts w:eastAsiaTheme="minorHAnsi"/>
        </w:rPr>
        <w:t>When cohort members are interested in completing the new clinic exam at another field center, the original field center contacts the closest ARIC field center (</w:t>
      </w:r>
      <w:r w:rsidR="00F355BC" w:rsidRPr="00A537D7">
        <w:rPr>
          <w:rFonts w:eastAsiaTheme="minorHAnsi"/>
        </w:rPr>
        <w:t>i.e.,</w:t>
      </w:r>
      <w:r w:rsidRPr="00A537D7">
        <w:rPr>
          <w:rFonts w:eastAsiaTheme="minorHAnsi"/>
        </w:rPr>
        <w:t xml:space="preserve"> the alternate field center).</w:t>
      </w:r>
      <w:r w:rsidR="0066045A">
        <w:rPr>
          <w:rFonts w:eastAsiaTheme="minorHAnsi"/>
        </w:rPr>
        <w:t xml:space="preserve"> </w:t>
      </w:r>
    </w:p>
    <w:p w14:paraId="38003454" w14:textId="77777777" w:rsidR="00101A7F" w:rsidRDefault="00AB719A" w:rsidP="00CE676E">
      <w:pPr>
        <w:pStyle w:val="ListParagraph"/>
        <w:numPr>
          <w:ilvl w:val="0"/>
          <w:numId w:val="9"/>
        </w:numPr>
        <w:contextualSpacing w:val="0"/>
        <w:rPr>
          <w:rFonts w:eastAsiaTheme="minorHAnsi"/>
        </w:rPr>
      </w:pPr>
      <w:r w:rsidRPr="00A537D7">
        <w:rPr>
          <w:rFonts w:eastAsiaTheme="minorHAnsi"/>
        </w:rPr>
        <w:t xml:space="preserve">The original center sends the ARIC </w:t>
      </w:r>
      <w:r w:rsidR="00195383">
        <w:rPr>
          <w:rFonts w:eastAsiaTheme="minorHAnsi"/>
        </w:rPr>
        <w:t>CC</w:t>
      </w:r>
      <w:r w:rsidRPr="00A537D7">
        <w:rPr>
          <w:rFonts w:eastAsiaTheme="minorHAnsi"/>
        </w:rPr>
        <w:t xml:space="preserve"> and the alternate center written notification of the participant ID, as soon as the participant agrees to complete the exam at the new field </w:t>
      </w:r>
      <w:r w:rsidRPr="00A537D7">
        <w:rPr>
          <w:rFonts w:eastAsiaTheme="minorHAnsi"/>
        </w:rPr>
        <w:lastRenderedPageBreak/>
        <w:t>center.</w:t>
      </w:r>
      <w:r w:rsidR="0066045A">
        <w:rPr>
          <w:rFonts w:eastAsiaTheme="minorHAnsi"/>
        </w:rPr>
        <w:t xml:space="preserve"> </w:t>
      </w:r>
      <w:r w:rsidRPr="00A537D7">
        <w:rPr>
          <w:rFonts w:eastAsiaTheme="minorHAnsi"/>
        </w:rPr>
        <w:t xml:space="preserve">Notifying the </w:t>
      </w:r>
      <w:r w:rsidR="00195383">
        <w:rPr>
          <w:rFonts w:eastAsiaTheme="minorHAnsi"/>
        </w:rPr>
        <w:t>CC</w:t>
      </w:r>
      <w:r w:rsidRPr="00A537D7">
        <w:rPr>
          <w:rFonts w:eastAsiaTheme="minorHAnsi"/>
        </w:rPr>
        <w:t xml:space="preserve"> is necessary so the alternate field center can access the participant’s information through the Data Management System.</w:t>
      </w:r>
      <w:r w:rsidR="0066045A">
        <w:rPr>
          <w:rFonts w:eastAsiaTheme="minorHAnsi"/>
        </w:rPr>
        <w:t xml:space="preserve"> </w:t>
      </w:r>
    </w:p>
    <w:p w14:paraId="641986E1" w14:textId="36FA3641" w:rsidR="00AB719A" w:rsidRPr="00A537D7" w:rsidRDefault="00AB719A" w:rsidP="00CE676E">
      <w:pPr>
        <w:pStyle w:val="ListParagraph"/>
        <w:numPr>
          <w:ilvl w:val="0"/>
          <w:numId w:val="9"/>
        </w:numPr>
        <w:contextualSpacing w:val="0"/>
        <w:rPr>
          <w:rFonts w:eastAsiaTheme="minorHAnsi"/>
        </w:rPr>
      </w:pPr>
      <w:r w:rsidRPr="00A537D7">
        <w:rPr>
          <w:rFonts w:eastAsiaTheme="minorHAnsi"/>
        </w:rPr>
        <w:t>Scheduling of the clinic exam or home/LTCF visit will be done by the alternate field center after being notified by the original field center.</w:t>
      </w:r>
      <w:r w:rsidR="0066045A">
        <w:rPr>
          <w:rFonts w:eastAsiaTheme="minorHAnsi"/>
        </w:rPr>
        <w:t xml:space="preserve"> </w:t>
      </w:r>
      <w:r w:rsidRPr="00A537D7">
        <w:rPr>
          <w:rFonts w:eastAsiaTheme="minorHAnsi"/>
        </w:rPr>
        <w:t>Whether the alternate field center offers travel reimbursement for participating in the clinic exam or the possibility of home/LTCF exam will be decided by the alternate field center, not the original field center.</w:t>
      </w:r>
      <w:r w:rsidR="0066045A">
        <w:rPr>
          <w:rFonts w:eastAsiaTheme="minorHAnsi"/>
        </w:rPr>
        <w:t xml:space="preserve"> </w:t>
      </w:r>
      <w:r w:rsidRPr="00A537D7">
        <w:rPr>
          <w:rFonts w:eastAsiaTheme="minorHAnsi"/>
        </w:rPr>
        <w:t xml:space="preserve">For example, if the study staff </w:t>
      </w:r>
      <w:proofErr w:type="gramStart"/>
      <w:r w:rsidRPr="00A537D7">
        <w:rPr>
          <w:rFonts w:eastAsiaTheme="minorHAnsi"/>
        </w:rPr>
        <w:t>has to</w:t>
      </w:r>
      <w:proofErr w:type="gramEnd"/>
      <w:r w:rsidRPr="00A537D7">
        <w:rPr>
          <w:rFonts w:eastAsiaTheme="minorHAnsi"/>
        </w:rPr>
        <w:t xml:space="preserve"> travel a long distance to reach the participant, the </w:t>
      </w:r>
      <w:proofErr w:type="gramStart"/>
      <w:r w:rsidRPr="00A537D7">
        <w:rPr>
          <w:rFonts w:eastAsiaTheme="minorHAnsi"/>
        </w:rPr>
        <w:t>alternate</w:t>
      </w:r>
      <w:proofErr w:type="gramEnd"/>
      <w:r w:rsidRPr="00A537D7">
        <w:rPr>
          <w:rFonts w:eastAsiaTheme="minorHAnsi"/>
        </w:rPr>
        <w:t xml:space="preserve"> field center could decide not to offer home visit because of costs or time constraints.</w:t>
      </w:r>
    </w:p>
    <w:p w14:paraId="42585FCC" w14:textId="7C69D782" w:rsidR="00AB719A" w:rsidRDefault="00AB719A" w:rsidP="00CE676E">
      <w:pPr>
        <w:pStyle w:val="ListParagraph"/>
        <w:numPr>
          <w:ilvl w:val="0"/>
          <w:numId w:val="9"/>
        </w:numPr>
        <w:contextualSpacing w:val="0"/>
        <w:rPr>
          <w:rFonts w:eastAsiaTheme="minorHAnsi"/>
        </w:rPr>
      </w:pPr>
      <w:r w:rsidRPr="00A537D7">
        <w:rPr>
          <w:rFonts w:eastAsiaTheme="minorHAnsi"/>
        </w:rPr>
        <w:t xml:space="preserve">The original field center sends labels </w:t>
      </w:r>
      <w:r w:rsidR="00132DD3">
        <w:rPr>
          <w:rFonts w:eastAsiaTheme="minorHAnsi"/>
        </w:rPr>
        <w:t xml:space="preserve">(e.g., for blood draw if necessary) </w:t>
      </w:r>
      <w:r w:rsidRPr="00A537D7">
        <w:rPr>
          <w:rFonts w:eastAsiaTheme="minorHAnsi"/>
        </w:rPr>
        <w:t>and copies of current Annual Follow-up forms and any other pertinent information to the alternate field center.</w:t>
      </w:r>
      <w:r w:rsidR="0066045A">
        <w:rPr>
          <w:rFonts w:eastAsiaTheme="minorHAnsi"/>
        </w:rPr>
        <w:t xml:space="preserve"> </w:t>
      </w:r>
      <w:r w:rsidRPr="00A537D7">
        <w:rPr>
          <w:rFonts w:eastAsiaTheme="minorHAnsi"/>
        </w:rPr>
        <w:t>Other pertinent information includes mention of any ‘special needs’, and copies of prior study results reports and letters to participants and physicians.</w:t>
      </w:r>
      <w:r w:rsidR="0066045A">
        <w:rPr>
          <w:rFonts w:eastAsiaTheme="minorHAnsi"/>
        </w:rPr>
        <w:t xml:space="preserve"> </w:t>
      </w:r>
      <w:r w:rsidRPr="00A537D7">
        <w:rPr>
          <w:rFonts w:eastAsiaTheme="minorHAnsi"/>
        </w:rPr>
        <w:t>All this is treated as confidential information.</w:t>
      </w:r>
      <w:r w:rsidR="0066045A">
        <w:rPr>
          <w:rFonts w:eastAsiaTheme="minorHAnsi"/>
        </w:rPr>
        <w:t xml:space="preserve"> </w:t>
      </w:r>
    </w:p>
    <w:p w14:paraId="667B7237" w14:textId="6F326030" w:rsidR="00101A7F" w:rsidRPr="0051593B" w:rsidRDefault="0051593B" w:rsidP="0051593B">
      <w:pPr>
        <w:pStyle w:val="ListParagraph"/>
        <w:numPr>
          <w:ilvl w:val="0"/>
          <w:numId w:val="9"/>
        </w:numPr>
        <w:contextualSpacing w:val="0"/>
        <w:rPr>
          <w:rFonts w:eastAsiaTheme="minorHAnsi"/>
        </w:rPr>
      </w:pPr>
      <w:r>
        <w:rPr>
          <w:rFonts w:eastAsiaTheme="minorHAnsi"/>
        </w:rPr>
        <w:t xml:space="preserve">The participant signs the consent form of the alternate field center. All standard processes of the alternate field center are followed. Additional charges (e.g., incentives, transportation, imaging) will be covered by the alternate field center. </w:t>
      </w:r>
    </w:p>
    <w:p w14:paraId="585F8391" w14:textId="51592652" w:rsidR="001B5DCE" w:rsidRPr="001E5C3A" w:rsidRDefault="00AB719A" w:rsidP="00FE31D7">
      <w:pPr>
        <w:rPr>
          <w:rFonts w:eastAsiaTheme="minorHAnsi"/>
        </w:rPr>
      </w:pPr>
      <w:r w:rsidRPr="001E5C3A">
        <w:rPr>
          <w:rFonts w:eastAsiaTheme="minorHAnsi"/>
        </w:rPr>
        <w:t xml:space="preserve">The Medical Data Review which occurs at the end of the clinic visit is performed by the </w:t>
      </w:r>
      <w:r w:rsidRPr="001E5C3A">
        <w:rPr>
          <w:rFonts w:eastAsiaTheme="minorHAnsi"/>
          <w:u w:val="single"/>
        </w:rPr>
        <w:t>alternate center</w:t>
      </w:r>
      <w:r w:rsidRPr="001E5C3A">
        <w:rPr>
          <w:rFonts w:eastAsiaTheme="minorHAnsi"/>
        </w:rPr>
        <w:t>.</w:t>
      </w:r>
      <w:r w:rsidR="0066045A">
        <w:rPr>
          <w:rFonts w:eastAsiaTheme="minorHAnsi"/>
        </w:rPr>
        <w:t xml:space="preserve"> </w:t>
      </w:r>
      <w:r w:rsidRPr="001E5C3A">
        <w:rPr>
          <w:rFonts w:eastAsiaTheme="minorHAnsi"/>
        </w:rPr>
        <w:t xml:space="preserve">This includes </w:t>
      </w:r>
      <w:r w:rsidR="00132DD3">
        <w:rPr>
          <w:rFonts w:eastAsiaTheme="minorHAnsi"/>
        </w:rPr>
        <w:t xml:space="preserve">informing the participant of </w:t>
      </w:r>
      <w:r w:rsidRPr="001E5C3A">
        <w:rPr>
          <w:rFonts w:eastAsiaTheme="minorHAnsi"/>
        </w:rPr>
        <w:t xml:space="preserve">any </w:t>
      </w:r>
      <w:r w:rsidR="00132DD3">
        <w:rPr>
          <w:rFonts w:eastAsiaTheme="minorHAnsi"/>
        </w:rPr>
        <w:t xml:space="preserve">need for </w:t>
      </w:r>
      <w:r w:rsidRPr="001E5C3A">
        <w:rPr>
          <w:rFonts w:eastAsiaTheme="minorHAnsi"/>
        </w:rPr>
        <w:t>immediate follow-up to findings during the clinic visit.</w:t>
      </w:r>
      <w:r w:rsidR="0066045A">
        <w:rPr>
          <w:rFonts w:eastAsiaTheme="minorHAnsi"/>
        </w:rPr>
        <w:t xml:space="preserve"> </w:t>
      </w:r>
      <w:r w:rsidRPr="001E5C3A">
        <w:rPr>
          <w:rFonts w:eastAsiaTheme="minorHAnsi"/>
        </w:rPr>
        <w:t xml:space="preserve">Subsequent notification of any alert values and the preparation of the report of study results and the accompanying letter(s) to the participant’s provider of medical care are the responsibility of the </w:t>
      </w:r>
      <w:r w:rsidRPr="001E5C3A">
        <w:rPr>
          <w:rFonts w:eastAsiaTheme="minorHAnsi"/>
          <w:u w:val="single"/>
        </w:rPr>
        <w:t>original center</w:t>
      </w:r>
      <w:r w:rsidRPr="001E5C3A">
        <w:rPr>
          <w:rFonts w:eastAsiaTheme="minorHAnsi"/>
        </w:rPr>
        <w:t>.</w:t>
      </w:r>
    </w:p>
    <w:p w14:paraId="3F4B76DF" w14:textId="7AE07294" w:rsidR="001B5DCE" w:rsidRPr="00FE31D7" w:rsidRDefault="00AB719A" w:rsidP="00CE676E">
      <w:pPr>
        <w:pStyle w:val="ListParagraph"/>
        <w:numPr>
          <w:ilvl w:val="0"/>
          <w:numId w:val="11"/>
        </w:numPr>
        <w:contextualSpacing w:val="0"/>
        <w:rPr>
          <w:rFonts w:eastAsiaTheme="minorHAnsi"/>
        </w:rPr>
      </w:pPr>
      <w:r w:rsidRPr="00FE31D7">
        <w:rPr>
          <w:rFonts w:eastAsiaTheme="minorHAnsi"/>
        </w:rPr>
        <w:t>Any study data or document collected on paper at the alternate field center will be photocopied, and the originals sent to the original field center.</w:t>
      </w:r>
      <w:r w:rsidR="0066045A">
        <w:rPr>
          <w:rFonts w:eastAsiaTheme="minorHAnsi"/>
        </w:rPr>
        <w:t xml:space="preserve"> </w:t>
      </w:r>
      <w:r w:rsidRPr="00FE31D7">
        <w:rPr>
          <w:rFonts w:eastAsiaTheme="minorHAnsi"/>
        </w:rPr>
        <w:t>This includes informed consent documents in addition to any other paper forms used during the exam.</w:t>
      </w:r>
      <w:r w:rsidR="0066045A">
        <w:rPr>
          <w:rFonts w:eastAsiaTheme="minorHAnsi"/>
        </w:rPr>
        <w:t xml:space="preserve"> </w:t>
      </w:r>
      <w:r w:rsidRPr="00FE31D7">
        <w:rPr>
          <w:rFonts w:eastAsiaTheme="minorHAnsi"/>
        </w:rPr>
        <w:t xml:space="preserve">The alternate center keeps </w:t>
      </w:r>
      <w:r w:rsidR="00AA3B13">
        <w:rPr>
          <w:rFonts w:eastAsiaTheme="minorHAnsi"/>
        </w:rPr>
        <w:t xml:space="preserve">a </w:t>
      </w:r>
      <w:r w:rsidRPr="00FE31D7">
        <w:rPr>
          <w:rFonts w:eastAsiaTheme="minorHAnsi"/>
        </w:rPr>
        <w:t>cop</w:t>
      </w:r>
      <w:r w:rsidR="00AA3B13">
        <w:rPr>
          <w:rFonts w:eastAsiaTheme="minorHAnsi"/>
        </w:rPr>
        <w:t>y</w:t>
      </w:r>
      <w:r w:rsidRPr="00FE31D7">
        <w:rPr>
          <w:rFonts w:eastAsiaTheme="minorHAnsi"/>
        </w:rPr>
        <w:t xml:space="preserve"> of all mailed documents until reception of them at the original field center is verified.</w:t>
      </w:r>
    </w:p>
    <w:p w14:paraId="0A9E8333" w14:textId="66601992" w:rsidR="00AB719A" w:rsidRPr="00FE31D7" w:rsidRDefault="00AB719A" w:rsidP="00CE676E">
      <w:pPr>
        <w:pStyle w:val="ListParagraph"/>
        <w:numPr>
          <w:ilvl w:val="0"/>
          <w:numId w:val="11"/>
        </w:numPr>
        <w:contextualSpacing w:val="0"/>
        <w:rPr>
          <w:rFonts w:eastAsiaTheme="minorHAnsi"/>
        </w:rPr>
      </w:pPr>
      <w:r w:rsidRPr="00FE31D7">
        <w:rPr>
          <w:rFonts w:eastAsiaTheme="minorHAnsi"/>
        </w:rPr>
        <w:t>The alternate field center annotates all central agency sample inventory sheets, indicating the special situation.</w:t>
      </w:r>
      <w:r w:rsidR="0066045A">
        <w:rPr>
          <w:rFonts w:eastAsiaTheme="minorHAnsi"/>
        </w:rPr>
        <w:t xml:space="preserve"> </w:t>
      </w:r>
      <w:r w:rsidRPr="00FE31D7">
        <w:rPr>
          <w:rFonts w:eastAsiaTheme="minorHAnsi"/>
        </w:rPr>
        <w:t xml:space="preserve">The central agencies (laboratories and reading centers) correspond with the </w:t>
      </w:r>
      <w:r w:rsidRPr="00FE31D7">
        <w:rPr>
          <w:rFonts w:eastAsiaTheme="minorHAnsi"/>
          <w:u w:val="single"/>
        </w:rPr>
        <w:t>original</w:t>
      </w:r>
      <w:r w:rsidRPr="00FE31D7">
        <w:rPr>
          <w:rFonts w:eastAsiaTheme="minorHAnsi"/>
        </w:rPr>
        <w:t xml:space="preserve"> field center in the event of alert values or other special issues related to relocated participant data.</w:t>
      </w:r>
      <w:r w:rsidR="0066045A">
        <w:rPr>
          <w:rFonts w:eastAsiaTheme="minorHAnsi"/>
        </w:rPr>
        <w:t xml:space="preserve"> </w:t>
      </w:r>
      <w:r w:rsidRPr="00FE31D7">
        <w:rPr>
          <w:rFonts w:eastAsiaTheme="minorHAnsi"/>
        </w:rPr>
        <w:t xml:space="preserve">The original center then sends a copy of the alert to the nurse/clinician at the alternate center for their information, since the participant may call either center with questions. In addition, any local alerts reported through the </w:t>
      </w:r>
      <w:r w:rsidR="004466E5">
        <w:rPr>
          <w:rFonts w:eastAsiaTheme="minorHAnsi"/>
        </w:rPr>
        <w:t>Data Management System (</w:t>
      </w:r>
      <w:r w:rsidRPr="00FE31D7">
        <w:rPr>
          <w:rFonts w:eastAsiaTheme="minorHAnsi"/>
        </w:rPr>
        <w:t>DMS</w:t>
      </w:r>
      <w:r w:rsidR="004466E5">
        <w:rPr>
          <w:rFonts w:eastAsiaTheme="minorHAnsi"/>
        </w:rPr>
        <w:t>)</w:t>
      </w:r>
      <w:r w:rsidRPr="00FE31D7">
        <w:rPr>
          <w:rFonts w:eastAsiaTheme="minorHAnsi"/>
        </w:rPr>
        <w:t xml:space="preserve"> at the original field center should be communicated to the alternate field center. In the cases of both reading center and local alerts, the alternate site should contact the participant.</w:t>
      </w:r>
    </w:p>
    <w:p w14:paraId="0EDB1FFD" w14:textId="5F320CD8" w:rsidR="00264735" w:rsidRPr="00FE31D7" w:rsidRDefault="00AB719A" w:rsidP="00FE31D7">
      <w:pPr>
        <w:rPr>
          <w:rFonts w:eastAsiaTheme="minorHAnsi"/>
        </w:rPr>
      </w:pPr>
      <w:r w:rsidRPr="001E5C3A">
        <w:rPr>
          <w:rFonts w:eastAsiaTheme="minorHAnsi"/>
        </w:rPr>
        <w:t xml:space="preserve">To </w:t>
      </w:r>
      <w:r w:rsidRPr="00A40433">
        <w:rPr>
          <w:rFonts w:eastAsiaTheme="minorHAnsi"/>
        </w:rPr>
        <w:t>facilitate coordination between the field centers, contact information for each cent</w:t>
      </w:r>
      <w:r w:rsidR="00FE31D7" w:rsidRPr="00A40433">
        <w:rPr>
          <w:rFonts w:eastAsiaTheme="minorHAnsi"/>
        </w:rPr>
        <w:t>er is provided in Appendix 1.H.</w:t>
      </w:r>
    </w:p>
    <w:p w14:paraId="0766EF60" w14:textId="7DD0DDCD" w:rsidR="00AB719A" w:rsidRPr="001E5C3A" w:rsidRDefault="00AB719A" w:rsidP="009D0635">
      <w:pPr>
        <w:pStyle w:val="Heading2"/>
      </w:pPr>
      <w:bookmarkStart w:id="142" w:name="_Toc160634721"/>
      <w:r w:rsidRPr="001E5C3A">
        <w:lastRenderedPageBreak/>
        <w:t>Training and Certification of Follow-up and Recruitment Personnel</w:t>
      </w:r>
      <w:bookmarkEnd w:id="142"/>
    </w:p>
    <w:p w14:paraId="634392C6" w14:textId="53CC431F" w:rsidR="007A2318" w:rsidRDefault="00AB719A" w:rsidP="00372BBE">
      <w:pPr>
        <w:rPr>
          <w:rFonts w:eastAsiaTheme="minorHAnsi"/>
        </w:rPr>
      </w:pPr>
      <w:r w:rsidRPr="001E5C3A">
        <w:rPr>
          <w:rFonts w:eastAsiaTheme="minorHAnsi"/>
        </w:rPr>
        <w:t xml:space="preserve">Interviewers are trained and certified in general interviewing techniques and the administration of the </w:t>
      </w:r>
      <w:r w:rsidR="00512E36" w:rsidRPr="001E5C3A">
        <w:rPr>
          <w:rFonts w:eastAsiaTheme="minorHAnsi"/>
        </w:rPr>
        <w:t>study f</w:t>
      </w:r>
      <w:r w:rsidRPr="001E5C3A">
        <w:rPr>
          <w:rFonts w:eastAsiaTheme="minorHAnsi"/>
        </w:rPr>
        <w:t>orm</w:t>
      </w:r>
      <w:r w:rsidR="00512E36" w:rsidRPr="001E5C3A">
        <w:rPr>
          <w:rFonts w:eastAsiaTheme="minorHAnsi"/>
        </w:rPr>
        <w:t>s</w:t>
      </w:r>
      <w:r w:rsidRPr="001E5C3A">
        <w:rPr>
          <w:rFonts w:eastAsiaTheme="minorHAnsi"/>
        </w:rPr>
        <w:t>.</w:t>
      </w:r>
      <w:r w:rsidR="0066045A">
        <w:rPr>
          <w:rFonts w:eastAsiaTheme="minorHAnsi"/>
        </w:rPr>
        <w:t xml:space="preserve"> </w:t>
      </w:r>
      <w:r w:rsidRPr="001E5C3A">
        <w:rPr>
          <w:rFonts w:eastAsiaTheme="minorHAnsi"/>
        </w:rPr>
        <w:t xml:space="preserve">This requires familiarity with </w:t>
      </w:r>
      <w:r w:rsidR="00AF2CCF">
        <w:rPr>
          <w:rFonts w:eastAsiaTheme="minorHAnsi"/>
        </w:rPr>
        <w:t>the CDART reports that are available to aid in recruitment (for example, the Recruitment Report, the Annual and Semi-annual Tracing Sheets)</w:t>
      </w:r>
      <w:r w:rsidRPr="001E5C3A">
        <w:rPr>
          <w:rFonts w:eastAsiaTheme="minorHAnsi"/>
        </w:rPr>
        <w:t xml:space="preserve">, assigning contact and appointment status codes on the </w:t>
      </w:r>
      <w:r w:rsidR="00F70B27">
        <w:rPr>
          <w:rFonts w:eastAsiaTheme="minorHAnsi"/>
        </w:rPr>
        <w:t>Recruitment Tracking and Scheduling form</w:t>
      </w:r>
      <w:r w:rsidRPr="001E5C3A">
        <w:rPr>
          <w:rFonts w:eastAsiaTheme="minorHAnsi"/>
        </w:rPr>
        <w:t xml:space="preserve">, scheduling a field center appointment, and verifying contact information on the </w:t>
      </w:r>
      <w:r w:rsidR="001B70F9">
        <w:rPr>
          <w:rFonts w:eastAsiaTheme="minorHAnsi"/>
        </w:rPr>
        <w:t>CIU</w:t>
      </w:r>
      <w:r w:rsidRPr="001E5C3A">
        <w:rPr>
          <w:rFonts w:eastAsiaTheme="minorHAnsi"/>
        </w:rPr>
        <w:t xml:space="preserve"> form.</w:t>
      </w:r>
      <w:r w:rsidR="00F70B27">
        <w:rPr>
          <w:rFonts w:eastAsiaTheme="minorHAnsi"/>
        </w:rPr>
        <w:t xml:space="preserve"> Recruitment s</w:t>
      </w:r>
      <w:r w:rsidRPr="001E5C3A">
        <w:rPr>
          <w:rFonts w:eastAsiaTheme="minorHAnsi"/>
        </w:rPr>
        <w:t xml:space="preserve">taff </w:t>
      </w:r>
      <w:proofErr w:type="gramStart"/>
      <w:r w:rsidRPr="001E5C3A">
        <w:rPr>
          <w:rFonts w:eastAsiaTheme="minorHAnsi"/>
        </w:rPr>
        <w:t>is</w:t>
      </w:r>
      <w:proofErr w:type="gramEnd"/>
      <w:r w:rsidRPr="001E5C3A">
        <w:rPr>
          <w:rFonts w:eastAsiaTheme="minorHAnsi"/>
        </w:rPr>
        <w:t xml:space="preserve"> certified centrally</w:t>
      </w:r>
      <w:r w:rsidR="00F70B27">
        <w:rPr>
          <w:rFonts w:eastAsiaTheme="minorHAnsi"/>
        </w:rPr>
        <w:t xml:space="preserve"> by way of Recruitment Committee conference call/webinar</w:t>
      </w:r>
      <w:bookmarkStart w:id="143" w:name="_Toc447180234"/>
      <w:r w:rsidR="00F547DB">
        <w:rPr>
          <w:rFonts w:eastAsiaTheme="minorHAnsi"/>
        </w:rPr>
        <w:t>.</w:t>
      </w:r>
    </w:p>
    <w:p w14:paraId="51DB4C39" w14:textId="77777777" w:rsidR="005E458C" w:rsidRDefault="005E458C" w:rsidP="00372BBE">
      <w:pPr>
        <w:rPr>
          <w:rFonts w:eastAsiaTheme="minorHAnsi"/>
        </w:rPr>
      </w:pPr>
    </w:p>
    <w:p w14:paraId="6AAEF757" w14:textId="77777777" w:rsidR="005E458C" w:rsidRDefault="005E458C" w:rsidP="009D0635">
      <w:pPr>
        <w:pStyle w:val="Heading2"/>
      </w:pPr>
      <w:bookmarkStart w:id="144" w:name="_Toc160634722"/>
      <w:r>
        <w:t>Recruitment Materials</w:t>
      </w:r>
      <w:bookmarkEnd w:id="144"/>
    </w:p>
    <w:p w14:paraId="600D7643" w14:textId="77777777" w:rsidR="005E458C" w:rsidRDefault="005E458C" w:rsidP="005E458C">
      <w:pPr>
        <w:rPr>
          <w:rFonts w:eastAsiaTheme="minorHAnsi"/>
        </w:rPr>
      </w:pPr>
      <w:r>
        <w:rPr>
          <w:rFonts w:eastAsiaTheme="minorHAnsi"/>
        </w:rPr>
        <w:t>The Coordinating Center, in conjunction with the Recruitment Committee, is responsible for updating the following recruitment materials for each new visit for use at all four field centers:</w:t>
      </w:r>
    </w:p>
    <w:p w14:paraId="64E953EA" w14:textId="77777777" w:rsidR="005E458C" w:rsidRDefault="005E458C" w:rsidP="007E2084">
      <w:pPr>
        <w:pStyle w:val="ListParagraph"/>
        <w:numPr>
          <w:ilvl w:val="0"/>
          <w:numId w:val="45"/>
        </w:numPr>
        <w:rPr>
          <w:rFonts w:eastAsiaTheme="minorHAnsi"/>
        </w:rPr>
      </w:pPr>
      <w:r>
        <w:rPr>
          <w:rFonts w:eastAsiaTheme="minorHAnsi"/>
        </w:rPr>
        <w:t>Newsletter</w:t>
      </w:r>
    </w:p>
    <w:p w14:paraId="789F19DB" w14:textId="77777777" w:rsidR="005E458C" w:rsidRDefault="005E458C" w:rsidP="007E2084">
      <w:pPr>
        <w:pStyle w:val="ListParagraph"/>
        <w:numPr>
          <w:ilvl w:val="0"/>
          <w:numId w:val="45"/>
        </w:numPr>
        <w:rPr>
          <w:rFonts w:eastAsiaTheme="minorHAnsi"/>
        </w:rPr>
      </w:pPr>
      <w:r>
        <w:rPr>
          <w:rFonts w:eastAsiaTheme="minorHAnsi"/>
        </w:rPr>
        <w:t>Recruitment scripts and letters (MOP 2 Appendix)</w:t>
      </w:r>
    </w:p>
    <w:p w14:paraId="70172946" w14:textId="77777777" w:rsidR="005E458C" w:rsidRDefault="005E458C" w:rsidP="007E2084">
      <w:pPr>
        <w:pStyle w:val="ListParagraph"/>
        <w:numPr>
          <w:ilvl w:val="0"/>
          <w:numId w:val="45"/>
        </w:numPr>
        <w:rPr>
          <w:rFonts w:eastAsiaTheme="minorHAnsi"/>
        </w:rPr>
      </w:pPr>
      <w:r>
        <w:rPr>
          <w:rFonts w:eastAsiaTheme="minorHAnsi"/>
        </w:rPr>
        <w:t>Recruitment postcard</w:t>
      </w:r>
    </w:p>
    <w:p w14:paraId="2B1806DE" w14:textId="649F54AB" w:rsidR="00044A62" w:rsidRPr="005E458C" w:rsidRDefault="005E458C" w:rsidP="006B668D">
      <w:pPr>
        <w:rPr>
          <w:rFonts w:eastAsiaTheme="minorHAnsi"/>
        </w:rPr>
      </w:pPr>
      <w:r>
        <w:rPr>
          <w:rFonts w:eastAsiaTheme="minorHAnsi"/>
        </w:rPr>
        <w:t>After these materials have been finalized</w:t>
      </w:r>
      <w:r w:rsidR="009473CC">
        <w:rPr>
          <w:rFonts w:eastAsiaTheme="minorHAnsi"/>
        </w:rPr>
        <w:t xml:space="preserve"> and approved by the appropriate committees, t</w:t>
      </w:r>
      <w:r>
        <w:rPr>
          <w:rFonts w:eastAsiaTheme="minorHAnsi"/>
        </w:rPr>
        <w:t xml:space="preserve">he CC will then submit these </w:t>
      </w:r>
      <w:r w:rsidR="009473CC">
        <w:rPr>
          <w:rFonts w:eastAsiaTheme="minorHAnsi"/>
        </w:rPr>
        <w:t xml:space="preserve">in a packet </w:t>
      </w:r>
      <w:r>
        <w:rPr>
          <w:rFonts w:eastAsiaTheme="minorHAnsi"/>
        </w:rPr>
        <w:t xml:space="preserve">to the </w:t>
      </w:r>
      <w:proofErr w:type="spellStart"/>
      <w:r>
        <w:rPr>
          <w:rFonts w:eastAsiaTheme="minorHAnsi"/>
        </w:rPr>
        <w:t>sIRB</w:t>
      </w:r>
      <w:proofErr w:type="spellEnd"/>
      <w:r>
        <w:rPr>
          <w:rFonts w:eastAsiaTheme="minorHAnsi"/>
        </w:rPr>
        <w:t xml:space="preserve"> with other materials for the visit. The CC may also</w:t>
      </w:r>
      <w:r w:rsidR="009473CC">
        <w:rPr>
          <w:rFonts w:eastAsiaTheme="minorHAnsi"/>
        </w:rPr>
        <w:t>,</w:t>
      </w:r>
      <w:r>
        <w:rPr>
          <w:rFonts w:eastAsiaTheme="minorHAnsi"/>
        </w:rPr>
        <w:t xml:space="preserve"> </w:t>
      </w:r>
      <w:r w:rsidR="009473CC">
        <w:rPr>
          <w:rFonts w:eastAsiaTheme="minorHAnsi"/>
        </w:rPr>
        <w:t xml:space="preserve">on occasion, </w:t>
      </w:r>
      <w:r>
        <w:rPr>
          <w:rFonts w:eastAsiaTheme="minorHAnsi"/>
        </w:rPr>
        <w:t>provide templates for other recruitment materials</w:t>
      </w:r>
      <w:r w:rsidR="009473CC">
        <w:rPr>
          <w:rFonts w:eastAsiaTheme="minorHAnsi"/>
        </w:rPr>
        <w:t xml:space="preserve">, given staff availability. However, it is ultimately each field center’s responsibility to submit any site-specific recruitment materials to the </w:t>
      </w:r>
      <w:commentRangeStart w:id="145"/>
      <w:r w:rsidR="009473CC">
        <w:rPr>
          <w:rFonts w:eastAsiaTheme="minorHAnsi"/>
        </w:rPr>
        <w:t>IRB</w:t>
      </w:r>
      <w:commentRangeEnd w:id="145"/>
      <w:r w:rsidR="00320765">
        <w:rPr>
          <w:rStyle w:val="CommentReference"/>
        </w:rPr>
        <w:commentReference w:id="145"/>
      </w:r>
      <w:r w:rsidR="009473CC">
        <w:rPr>
          <w:rFonts w:eastAsiaTheme="minorHAnsi"/>
        </w:rPr>
        <w:t>.</w:t>
      </w:r>
      <w:r w:rsidR="007A2318" w:rsidRPr="005E458C">
        <w:rPr>
          <w:rFonts w:eastAsiaTheme="minorHAnsi"/>
        </w:rPr>
        <w:br w:type="page"/>
      </w:r>
    </w:p>
    <w:p w14:paraId="246C84C6" w14:textId="6C8ABC24" w:rsidR="001B5DCE" w:rsidRPr="001E5C3A" w:rsidRDefault="00FA4992" w:rsidP="00A00F70">
      <w:pPr>
        <w:pStyle w:val="Heading1"/>
        <w:rPr>
          <w:rFonts w:hint="eastAsia"/>
        </w:rPr>
      </w:pPr>
      <w:bookmarkStart w:id="146" w:name="_Toc160634723"/>
      <w:bookmarkStart w:id="147" w:name="_Hlk206665132"/>
      <w:r w:rsidRPr="001E5C3A">
        <w:rPr>
          <w:rFonts w:hint="eastAsia"/>
        </w:rPr>
        <w:lastRenderedPageBreak/>
        <w:t xml:space="preserve">Home/Long Term Care </w:t>
      </w:r>
      <w:r w:rsidRPr="00B03F9E">
        <w:rPr>
          <w:rFonts w:hint="eastAsia"/>
        </w:rPr>
        <w:t>Facility</w:t>
      </w:r>
      <w:r w:rsidRPr="001E5C3A">
        <w:rPr>
          <w:rFonts w:hint="eastAsia"/>
        </w:rPr>
        <w:t xml:space="preserve"> Examinations</w:t>
      </w:r>
      <w:bookmarkEnd w:id="59"/>
      <w:bookmarkEnd w:id="143"/>
      <w:bookmarkEnd w:id="146"/>
    </w:p>
    <w:p w14:paraId="4D3A7BC5" w14:textId="77777777" w:rsidR="00451B83" w:rsidRPr="00451B83" w:rsidRDefault="004B6D51" w:rsidP="00451B83">
      <w:pPr>
        <w:spacing w:after="0"/>
        <w:rPr>
          <w:ins w:id="148" w:author="Ring, Kim" w:date="2025-08-21T12:13:00Z"/>
        </w:rPr>
      </w:pPr>
      <w:r w:rsidRPr="001E5C3A">
        <w:t xml:space="preserve">Home visits provide an opportunity to obtain important data on ARIC participants who are frail, disabled, or cognitively impaired, those who reside in a </w:t>
      </w:r>
      <w:r w:rsidR="00F547DB" w:rsidRPr="001E5C3A">
        <w:t>long-term</w:t>
      </w:r>
      <w:r w:rsidRPr="001E5C3A">
        <w:t xml:space="preserve"> care facility (</w:t>
      </w:r>
      <w:r w:rsidR="005E3B13" w:rsidRPr="001E5C3A">
        <w:t>LTCF</w:t>
      </w:r>
      <w:r w:rsidRPr="001E5C3A">
        <w:t>), or those who provide dependent care for another person and are unable to come to the field center.</w:t>
      </w:r>
      <w:r w:rsidR="0066045A">
        <w:t xml:space="preserve"> </w:t>
      </w:r>
      <w:r w:rsidRPr="001E5C3A">
        <w:t xml:space="preserve">At the time of recruitment study participants who meet the above criteria are offered an examination at their place of residence, if they are located within a distance considered to be accessible by the respective </w:t>
      </w:r>
      <w:r w:rsidR="002A6571" w:rsidRPr="001E5C3A">
        <w:t>ARIC</w:t>
      </w:r>
      <w:r w:rsidRPr="001E5C3A">
        <w:t xml:space="preserve"> field center.</w:t>
      </w:r>
      <w:r w:rsidR="0066045A">
        <w:t xml:space="preserve"> </w:t>
      </w:r>
      <w:r w:rsidRPr="001E5C3A">
        <w:t xml:space="preserve">The </w:t>
      </w:r>
      <w:r w:rsidRPr="00A40433">
        <w:t xml:space="preserve">examination </w:t>
      </w:r>
      <w:r w:rsidR="00AD5D76" w:rsidRPr="00A40433">
        <w:t xml:space="preserve">components that are conducted </w:t>
      </w:r>
      <w:r w:rsidRPr="00A40433">
        <w:t>at the participant’s home or LTC</w:t>
      </w:r>
      <w:r w:rsidR="0054170C" w:rsidRPr="00A40433">
        <w:t>F</w:t>
      </w:r>
      <w:r w:rsidRPr="00A40433">
        <w:t xml:space="preserve"> </w:t>
      </w:r>
      <w:r w:rsidR="00AD5D76" w:rsidRPr="00A40433">
        <w:t>are denoted in</w:t>
      </w:r>
      <w:r w:rsidR="006E5E02">
        <w:t xml:space="preserve"> the </w:t>
      </w:r>
      <w:r w:rsidR="00AD5D76">
        <w:t>Exam Checklist</w:t>
      </w:r>
      <w:r w:rsidR="006E5E02">
        <w:t>, which can be found on the ARIC website</w:t>
      </w:r>
      <w:r w:rsidR="00AD5D76">
        <w:t>. Nearly all measurements can be completed in the home</w:t>
      </w:r>
      <w:r w:rsidR="008E573C">
        <w:t xml:space="preserve">. </w:t>
      </w:r>
      <w:ins w:id="149" w:author="Ring, Kim" w:date="2025-08-21T12:13:00Z">
        <w:r w:rsidR="00451B83" w:rsidRPr="00451B83">
          <w:t xml:space="preserve">The 4-meter walk is the only component of the Physical Function (PFX) exam that is completed in the home/LTCF. The Two-Minute Walk form (TMW) </w:t>
        </w:r>
        <w:r w:rsidR="00451B83" w:rsidRPr="00451B83">
          <w:rPr>
            <w:b/>
            <w:bCs/>
          </w:rPr>
          <w:t>is</w:t>
        </w:r>
        <w:r w:rsidR="00451B83" w:rsidRPr="00451B83">
          <w:t xml:space="preserve"> completed in home/LTCF exams; only the header and unintentional weight loss questions are collected on the form (items 0a, 0b, 1, 2, 3). The Two-Minute Walk Eligibility form is </w:t>
        </w:r>
        <w:r w:rsidR="00451B83" w:rsidRPr="00451B83">
          <w:rPr>
            <w:b/>
            <w:bCs/>
          </w:rPr>
          <w:t>not</w:t>
        </w:r>
        <w:r w:rsidR="00451B83" w:rsidRPr="00451B83">
          <w:t xml:space="preserve"> completed at home/LTCF exams. Audiology assessments are performed at home/LTCF exams using the portable </w:t>
        </w:r>
        <w:proofErr w:type="spellStart"/>
        <w:r w:rsidR="00451B83" w:rsidRPr="00451B83">
          <w:t>hearX</w:t>
        </w:r>
        <w:proofErr w:type="spellEnd"/>
        <w:r w:rsidR="00451B83" w:rsidRPr="00451B83">
          <w:t xml:space="preserve"> audiometer.</w:t>
        </w:r>
      </w:ins>
    </w:p>
    <w:p w14:paraId="7AB66D2C" w14:textId="6205075C" w:rsidR="002A35AD" w:rsidRPr="001E5C3A" w:rsidRDefault="00AD5D76" w:rsidP="003E1620">
      <w:pPr>
        <w:spacing w:after="0"/>
      </w:pPr>
      <w:commentRangeStart w:id="150"/>
      <w:del w:id="151" w:author="Ring, Kim" w:date="2025-08-21T12:13:00Z" w16du:dateUtc="2025-08-21T16:13:00Z">
        <w:r w:rsidDel="00451B83">
          <w:delText xml:space="preserve">The Physical Function </w:delText>
        </w:r>
        <w:r w:rsidR="00331152" w:rsidDel="00451B83">
          <w:delText xml:space="preserve">(PFX) </w:delText>
        </w:r>
        <w:r w:rsidDel="00451B83">
          <w:delText>tests (</w:delText>
        </w:r>
        <w:r w:rsidR="00331152" w:rsidDel="00451B83">
          <w:delText>with the exception of the 4m walk</w:delText>
        </w:r>
        <w:r w:rsidDel="00451B83">
          <w:delText>)</w:delText>
        </w:r>
      </w:del>
      <w:ins w:id="152" w:author="Scott, Mirela" w:date="2025-07-15T11:07:00Z" w16du:dateUtc="2025-07-15T15:07:00Z">
        <w:del w:id="153" w:author="Ring, Kim" w:date="2025-08-21T12:13:00Z" w16du:dateUtc="2025-08-21T16:13:00Z">
          <w:r w:rsidR="00EA00C9" w:rsidDel="00451B83">
            <w:delText xml:space="preserve"> and</w:delText>
          </w:r>
        </w:del>
      </w:ins>
      <w:del w:id="154" w:author="Ring, Kim" w:date="2025-08-21T12:13:00Z" w16du:dateUtc="2025-08-21T16:13:00Z">
        <w:r w:rsidDel="00451B83">
          <w:delText>, the Two Minute Walk (</w:delText>
        </w:r>
        <w:r w:rsidR="008429CA" w:rsidDel="00451B83">
          <w:delText>TME/</w:delText>
        </w:r>
        <w:r w:rsidDel="00451B83">
          <w:delText>TMW)</w:delText>
        </w:r>
        <w:r w:rsidR="008429CA" w:rsidDel="00451B83">
          <w:delText xml:space="preserve">, </w:delText>
        </w:r>
        <w:r w:rsidDel="00451B83">
          <w:delText>the Zeno Gait Mat (ZGM)</w:delText>
        </w:r>
        <w:r w:rsidR="008429CA" w:rsidDel="00451B83">
          <w:delText xml:space="preserve">, </w:delText>
        </w:r>
        <w:r w:rsidR="00D45550" w:rsidDel="00451B83">
          <w:delText xml:space="preserve">and </w:delText>
        </w:r>
        <w:r w:rsidR="00761BC5" w:rsidDel="00451B83">
          <w:delText>O</w:delText>
        </w:r>
        <w:r w:rsidR="00D45550" w:rsidDel="00451B83">
          <w:delText xml:space="preserve">rthostatic </w:delText>
        </w:r>
        <w:r w:rsidR="00761BC5" w:rsidDel="00451B83">
          <w:delText>H</w:delText>
        </w:r>
        <w:r w:rsidR="00D45550" w:rsidDel="00451B83">
          <w:delText xml:space="preserve">ypotension (OH) </w:delText>
        </w:r>
        <w:r w:rsidDel="00451B83">
          <w:delText xml:space="preserve">are </w:delText>
        </w:r>
        <w:r w:rsidRPr="00761BC5" w:rsidDel="00451B83">
          <w:rPr>
            <w:b/>
            <w:bCs/>
          </w:rPr>
          <w:delText>not</w:delText>
        </w:r>
        <w:r w:rsidDel="00451B83">
          <w:delText xml:space="preserve"> completed in home visits or at </w:delText>
        </w:r>
        <w:r w:rsidR="008E573C" w:rsidDel="00451B83">
          <w:delText xml:space="preserve">long term care facility exams. </w:delText>
        </w:r>
        <w:commentRangeEnd w:id="150"/>
        <w:r w:rsidR="00D76202" w:rsidDel="00451B83">
          <w:rPr>
            <w:rStyle w:val="CommentReference"/>
          </w:rPr>
          <w:commentReference w:id="150"/>
        </w:r>
        <w:r w:rsidDel="00451B83">
          <w:delText>Audiology assessments are performed outside the clinic with the portable audiometer if the environment is suitable</w:delText>
        </w:r>
      </w:del>
      <w:del w:id="155" w:author="Ring, Kim" w:date="2025-08-21T12:14:00Z" w16du:dateUtc="2025-08-21T16:14:00Z">
        <w:r w:rsidDel="00451B83">
          <w:delText>.</w:delText>
        </w:r>
      </w:del>
    </w:p>
    <w:p w14:paraId="43872652" w14:textId="77777777" w:rsidR="002A35AD" w:rsidRPr="001E5C3A" w:rsidRDefault="002A35AD" w:rsidP="003E1620">
      <w:pPr>
        <w:spacing w:after="0"/>
      </w:pPr>
    </w:p>
    <w:p w14:paraId="3DB34995" w14:textId="490D5D71" w:rsidR="006E7D2A" w:rsidRPr="001E5C3A" w:rsidRDefault="006E7D2A" w:rsidP="0048108F">
      <w:r w:rsidRPr="001E5C3A">
        <w:t xml:space="preserve">The </w:t>
      </w:r>
      <w:r w:rsidR="004B6D51" w:rsidRPr="001E5C3A">
        <w:t xml:space="preserve">interview and physical examination procedures at the home follow the field center protocol as closely as the physical environment permits. Two </w:t>
      </w:r>
      <w:r w:rsidR="00CF7CA9" w:rsidRPr="001E5C3A">
        <w:t xml:space="preserve">ARIC </w:t>
      </w:r>
      <w:r w:rsidR="004B6D51" w:rsidRPr="001E5C3A">
        <w:t>staff attend each home visit, one or both of whom are c</w:t>
      </w:r>
      <w:r w:rsidR="00CF7CA9" w:rsidRPr="001E5C3A">
        <w:t xml:space="preserve">ertified in ARIC’s protocol for each of the data </w:t>
      </w:r>
      <w:r w:rsidR="0077286E" w:rsidRPr="001E5C3A">
        <w:t>elements</w:t>
      </w:r>
      <w:r w:rsidR="00CF7CA9" w:rsidRPr="001E5C3A">
        <w:t xml:space="preserve"> to be acquired</w:t>
      </w:r>
      <w:r w:rsidR="004B6D51" w:rsidRPr="001E5C3A">
        <w:t>.</w:t>
      </w:r>
      <w:r w:rsidR="0066045A">
        <w:t xml:space="preserve"> </w:t>
      </w:r>
      <w:bookmarkStart w:id="156" w:name="_Toc289368765"/>
    </w:p>
    <w:p w14:paraId="1AD480CF" w14:textId="708C05C4" w:rsidR="004B6D51" w:rsidRDefault="00FA4992" w:rsidP="009D0635">
      <w:pPr>
        <w:pStyle w:val="Heading2"/>
      </w:pPr>
      <w:bookmarkStart w:id="157" w:name="_Toc447180236"/>
      <w:bookmarkStart w:id="158" w:name="_Toc160634724"/>
      <w:bookmarkEnd w:id="147"/>
      <w:r w:rsidRPr="001E5C3A">
        <w:t xml:space="preserve">Eligibility </w:t>
      </w:r>
      <w:r>
        <w:t>f</w:t>
      </w:r>
      <w:r w:rsidRPr="001E5C3A">
        <w:t xml:space="preserve">or </w:t>
      </w:r>
      <w:r>
        <w:t>a Home</w:t>
      </w:r>
      <w:r w:rsidRPr="001E5C3A">
        <w:t>/LTCF Examination</w:t>
      </w:r>
      <w:bookmarkEnd w:id="156"/>
      <w:bookmarkEnd w:id="157"/>
      <w:bookmarkEnd w:id="158"/>
      <w:r w:rsidRPr="001E5C3A">
        <w:t xml:space="preserve"> </w:t>
      </w:r>
    </w:p>
    <w:p w14:paraId="655E3B38" w14:textId="756D84F3" w:rsidR="004B6D51" w:rsidRPr="001E5C3A" w:rsidRDefault="00CF7CA9" w:rsidP="0048108F">
      <w:r w:rsidRPr="001E5C3A">
        <w:t>T</w:t>
      </w:r>
      <w:r w:rsidR="004B6D51" w:rsidRPr="001E5C3A">
        <w:t xml:space="preserve">he ARIC </w:t>
      </w:r>
      <w:r w:rsidR="00195383">
        <w:t>CC</w:t>
      </w:r>
      <w:r w:rsidR="004B6D51" w:rsidRPr="001E5C3A">
        <w:t xml:space="preserve"> </w:t>
      </w:r>
      <w:r w:rsidRPr="001E5C3A">
        <w:t xml:space="preserve">periodically </w:t>
      </w:r>
      <w:r w:rsidR="004B6D51" w:rsidRPr="001E5C3A">
        <w:t>provides field centers with lists of cohort members scheduled for recruitment that include several indicators of the possible need for a home visit.</w:t>
      </w:r>
      <w:r w:rsidR="0066045A">
        <w:t xml:space="preserve"> </w:t>
      </w:r>
      <w:r w:rsidR="004B6D51" w:rsidRPr="001E5C3A">
        <w:t xml:space="preserve">Arranging for an examination at a home, nursing home or </w:t>
      </w:r>
      <w:r w:rsidR="005E3B13" w:rsidRPr="001E5C3A">
        <w:t>LTCF</w:t>
      </w:r>
      <w:r w:rsidR="004B6D51" w:rsidRPr="001E5C3A">
        <w:t xml:space="preserve"> may require consultation with the participant’s next of kin</w:t>
      </w:r>
      <w:r w:rsidR="00453106">
        <w:t>, LAR</w:t>
      </w:r>
      <w:r w:rsidR="004B6D51" w:rsidRPr="001E5C3A">
        <w:t xml:space="preserve"> or proxy, a provider of dependent care, or a nursing facility manager. In the interest of greater comfort for the participant and better quality of study data, cohort members who are frail, disabled, </w:t>
      </w:r>
      <w:r w:rsidR="00131E02" w:rsidRPr="001E5C3A">
        <w:t>or reside in a LTCF</w:t>
      </w:r>
      <w:r w:rsidR="004B6D51" w:rsidRPr="001E5C3A">
        <w:t xml:space="preserve"> and who are mobile are offered the option of an abbreviated examination at the ARIC field center instead of an examination at their place of residence.</w:t>
      </w:r>
    </w:p>
    <w:p w14:paraId="6B12D21F" w14:textId="559308BF" w:rsidR="004B6D51" w:rsidRPr="001E5C3A" w:rsidRDefault="004B6D51" w:rsidP="009D0635">
      <w:pPr>
        <w:pStyle w:val="Heading2"/>
      </w:pPr>
      <w:bookmarkStart w:id="159" w:name="_Toc289368766"/>
      <w:bookmarkStart w:id="160" w:name="_Toc447180237"/>
      <w:bookmarkStart w:id="161" w:name="_Toc160634725"/>
      <w:r w:rsidRPr="001E5C3A">
        <w:t>Scheduling and Setting up a Home Examination</w:t>
      </w:r>
      <w:bookmarkEnd w:id="159"/>
      <w:bookmarkEnd w:id="160"/>
      <w:bookmarkEnd w:id="161"/>
    </w:p>
    <w:p w14:paraId="4C13D5FD" w14:textId="08189FD2" w:rsidR="004B6D51" w:rsidRPr="0048108F" w:rsidRDefault="004B6D51" w:rsidP="0021787A">
      <w:pPr>
        <w:pStyle w:val="Heading3"/>
        <w:rPr>
          <w:rStyle w:val="Emphasis"/>
          <w:i/>
          <w:iCs w:val="0"/>
        </w:rPr>
      </w:pPr>
      <w:bookmarkStart w:id="162" w:name="_Toc289368767"/>
      <w:bookmarkStart w:id="163" w:name="_Toc447180238"/>
      <w:r w:rsidRPr="0048108F">
        <w:rPr>
          <w:rStyle w:val="Emphasis"/>
          <w:i/>
          <w:iCs w:val="0"/>
        </w:rPr>
        <w:t>Preparing for the Visit</w:t>
      </w:r>
      <w:bookmarkEnd w:id="162"/>
      <w:bookmarkEnd w:id="163"/>
    </w:p>
    <w:p w14:paraId="300525F3" w14:textId="62734DED" w:rsidR="004B6D51" w:rsidRPr="001E5C3A" w:rsidRDefault="004B6D51" w:rsidP="0048108F">
      <w:r w:rsidRPr="001E5C3A">
        <w:t>In scheduling the visit with the participant</w:t>
      </w:r>
      <w:r w:rsidR="00D70850">
        <w:t>,</w:t>
      </w:r>
      <w:r w:rsidRPr="001E5C3A">
        <w:t xml:space="preserve"> ARIC staff </w:t>
      </w:r>
      <w:proofErr w:type="gramStart"/>
      <w:r w:rsidRPr="001E5C3A">
        <w:t>considers</w:t>
      </w:r>
      <w:proofErr w:type="gramEnd"/>
      <w:r w:rsidRPr="001E5C3A">
        <w:t xml:space="preserve"> the participant’s routines, </w:t>
      </w:r>
      <w:proofErr w:type="gramStart"/>
      <w:r w:rsidRPr="001E5C3A">
        <w:t>meal times</w:t>
      </w:r>
      <w:proofErr w:type="gramEnd"/>
      <w:r w:rsidRPr="001E5C3A">
        <w:t xml:space="preserve"> and rest periods, and </w:t>
      </w:r>
      <w:proofErr w:type="gramStart"/>
      <w:r w:rsidRPr="001E5C3A">
        <w:t>attempts</w:t>
      </w:r>
      <w:proofErr w:type="gramEnd"/>
      <w:r w:rsidRPr="001E5C3A">
        <w:t xml:space="preserve"> to schedule the visit </w:t>
      </w:r>
      <w:r w:rsidR="00CF7CA9" w:rsidRPr="001E5C3A">
        <w:t xml:space="preserve">to minimize </w:t>
      </w:r>
      <w:r w:rsidRPr="001E5C3A">
        <w:t>fatigue</w:t>
      </w:r>
      <w:r w:rsidR="00CF7CA9" w:rsidRPr="001E5C3A">
        <w:t>.</w:t>
      </w:r>
      <w:r w:rsidR="00131E02" w:rsidRPr="001E5C3A">
        <w:t xml:space="preserve"> </w:t>
      </w:r>
      <w:r w:rsidRPr="001E5C3A">
        <w:t>In scheduling a home visit</w:t>
      </w:r>
      <w:r w:rsidR="00D70850">
        <w:t>,</w:t>
      </w:r>
      <w:r w:rsidRPr="001E5C3A">
        <w:t xml:space="preserve"> the participant is reminded of the approximate time needed to complete the testing, and the requirement for a quiet and private area with a table and two chairs.</w:t>
      </w:r>
      <w:r w:rsidR="0066045A">
        <w:t xml:space="preserve"> </w:t>
      </w:r>
      <w:r w:rsidRPr="001E5C3A">
        <w:t>ARIC staff carefully explain the need to avoid distractions during the examination period. This applies to interruptions by family members, children, pets, noise from TV, radio, stereo, or phone calls. If there is a pet in the home, the participant is asked whether the pet can be kept in a separate room during the testing</w:t>
      </w:r>
      <w:r w:rsidR="00CF7CA9" w:rsidRPr="001E5C3A">
        <w:t xml:space="preserve"> (</w:t>
      </w:r>
      <w:proofErr w:type="gramStart"/>
      <w:r w:rsidRPr="001E5C3A">
        <w:t>with the exception of</w:t>
      </w:r>
      <w:proofErr w:type="gramEnd"/>
      <w:r w:rsidRPr="001E5C3A">
        <w:t xml:space="preserve"> service animals used by the participant</w:t>
      </w:r>
      <w:r w:rsidR="00CF7CA9" w:rsidRPr="001E5C3A">
        <w:t>)</w:t>
      </w:r>
      <w:r w:rsidRPr="001E5C3A">
        <w:t>.</w:t>
      </w:r>
      <w:r w:rsidR="0066045A">
        <w:t xml:space="preserve"> </w:t>
      </w:r>
      <w:proofErr w:type="gramStart"/>
      <w:r w:rsidR="00CF7CA9" w:rsidRPr="001E5C3A">
        <w:t>In the course of</w:t>
      </w:r>
      <w:proofErr w:type="gramEnd"/>
      <w:r w:rsidR="00CF7CA9" w:rsidRPr="001E5C3A">
        <w:t xml:space="preserve"> scheduling the examination it </w:t>
      </w:r>
      <w:r w:rsidRPr="001E5C3A">
        <w:t>is also determined whether the participant’s</w:t>
      </w:r>
      <w:r w:rsidR="00453106">
        <w:t xml:space="preserve"> LAR or</w:t>
      </w:r>
      <w:r w:rsidRPr="001E5C3A">
        <w:t xml:space="preserve"> </w:t>
      </w:r>
      <w:r w:rsidRPr="001E5C3A">
        <w:lastRenderedPageBreak/>
        <w:t>proxy will be available during the home visit</w:t>
      </w:r>
      <w:r w:rsidR="00CF7CA9" w:rsidRPr="001E5C3A">
        <w:t>.</w:t>
      </w:r>
      <w:r w:rsidR="0066045A">
        <w:t xml:space="preserve"> </w:t>
      </w:r>
      <w:r w:rsidR="00CF7CA9" w:rsidRPr="001E5C3A">
        <w:t xml:space="preserve">The </w:t>
      </w:r>
      <w:r w:rsidRPr="001E5C3A">
        <w:t xml:space="preserve">informed consent process is briefly reviewed with the participant </w:t>
      </w:r>
      <w:proofErr w:type="gramStart"/>
      <w:r w:rsidRPr="001E5C3A">
        <w:t>at this time</w:t>
      </w:r>
      <w:proofErr w:type="gramEnd"/>
      <w:r w:rsidRPr="001E5C3A">
        <w:t xml:space="preserve">. </w:t>
      </w:r>
    </w:p>
    <w:p w14:paraId="65A6C5DF" w14:textId="6E1B67C5" w:rsidR="004B6D51" w:rsidRPr="001E5C3A" w:rsidRDefault="004B6D51" w:rsidP="0048108F">
      <w:r w:rsidRPr="001E5C3A">
        <w:t>The scheduled visit, date</w:t>
      </w:r>
      <w:r w:rsidR="008E1E39">
        <w:t>(s)</w:t>
      </w:r>
      <w:r w:rsidRPr="001E5C3A">
        <w:t>, and time</w:t>
      </w:r>
      <w:r w:rsidR="008E1E39">
        <w:t>(s)</w:t>
      </w:r>
      <w:r w:rsidRPr="001E5C3A">
        <w:t xml:space="preserve"> are confirmed by letter. The letter includes reference to the physical requirements for home testing</w:t>
      </w:r>
      <w:ins w:id="164" w:author="Scott, Mirela" w:date="2025-07-15T11:10:00Z" w16du:dateUtc="2025-07-15T15:10:00Z">
        <w:r w:rsidR="00EA00C9">
          <w:t xml:space="preserve"> </w:t>
        </w:r>
      </w:ins>
      <w:del w:id="165" w:author="Scott, Mirela" w:date="2025-07-15T11:10:00Z" w16du:dateUtc="2025-07-15T15:10:00Z">
        <w:r w:rsidRPr="001E5C3A" w:rsidDel="00EA00C9">
          <w:delText xml:space="preserve">, </w:delText>
        </w:r>
      </w:del>
      <w:del w:id="166" w:author="Scott, Mirela" w:date="2025-07-15T11:09:00Z" w16du:dateUtc="2025-07-15T15:09:00Z">
        <w:r w:rsidRPr="001E5C3A" w:rsidDel="00EA00C9">
          <w:delText xml:space="preserve">, </w:delText>
        </w:r>
      </w:del>
      <w:r w:rsidRPr="001E5C3A">
        <w:t xml:space="preserve">and the informed consent </w:t>
      </w:r>
      <w:r w:rsidR="00DD2022" w:rsidRPr="001E5C3A">
        <w:t>document</w:t>
      </w:r>
      <w:r w:rsidRPr="001E5C3A">
        <w:t xml:space="preserve"> (the latter at the discretion of </w:t>
      </w:r>
      <w:r w:rsidR="00DD2022" w:rsidRPr="001E5C3A">
        <w:t>the field center).</w:t>
      </w:r>
      <w:r w:rsidR="0066045A">
        <w:t xml:space="preserve"> </w:t>
      </w:r>
      <w:r w:rsidR="00DD2022" w:rsidRPr="001E5C3A">
        <w:t>ARIC staff call</w:t>
      </w:r>
      <w:r w:rsidRPr="001E5C3A">
        <w:t>s the participant on the day before</w:t>
      </w:r>
      <w:r w:rsidR="00DD2022" w:rsidRPr="001E5C3A">
        <w:t xml:space="preserve"> the scheduled examination</w:t>
      </w:r>
      <w:r w:rsidRPr="001E5C3A">
        <w:t>, or the morning of the scheduled visit</w:t>
      </w:r>
      <w:r w:rsidR="00DD2022" w:rsidRPr="001E5C3A">
        <w:t>,</w:t>
      </w:r>
      <w:r w:rsidRPr="001E5C3A">
        <w:t xml:space="preserve"> to conf</w:t>
      </w:r>
      <w:r w:rsidR="00DD2022" w:rsidRPr="001E5C3A">
        <w:t>irm the appointment</w:t>
      </w:r>
      <w:r w:rsidRPr="001E5C3A">
        <w:t>.</w:t>
      </w:r>
      <w:r w:rsidR="0066045A">
        <w:t xml:space="preserve"> </w:t>
      </w:r>
      <w:r w:rsidRPr="001E5C3A">
        <w:t>If needed, the examination time is adjusted.</w:t>
      </w:r>
      <w:r w:rsidR="0066045A">
        <w:t xml:space="preserve"> </w:t>
      </w:r>
      <w:r w:rsidRPr="001E5C3A">
        <w:t xml:space="preserve">The participant is reminded of the needed table and chairs, and the need for a quiet space during testing. </w:t>
      </w:r>
    </w:p>
    <w:p w14:paraId="6104401F" w14:textId="33663505" w:rsidR="001B5DCE" w:rsidRPr="001E5C3A" w:rsidRDefault="00DD2022" w:rsidP="0048108F">
      <w:pPr>
        <w:rPr>
          <w:b/>
        </w:rPr>
      </w:pPr>
      <w:r w:rsidRPr="001E5C3A">
        <w:t xml:space="preserve">ARIC personnel </w:t>
      </w:r>
      <w:r w:rsidR="00922C0A" w:rsidRPr="001E5C3A">
        <w:t>assemble</w:t>
      </w:r>
      <w:r w:rsidRPr="001E5C3A">
        <w:t xml:space="preserve"> the h</w:t>
      </w:r>
      <w:r w:rsidR="004B6D51" w:rsidRPr="001E5C3A">
        <w:t xml:space="preserve">ome examination </w:t>
      </w:r>
      <w:r w:rsidRPr="001E5C3A">
        <w:t xml:space="preserve">materials </w:t>
      </w:r>
      <w:r w:rsidR="004B6D51" w:rsidRPr="001E5C3A">
        <w:t>o</w:t>
      </w:r>
      <w:r w:rsidRPr="001E5C3A">
        <w:t>n the day before the home visit</w:t>
      </w:r>
      <w:r w:rsidR="00891CC5">
        <w:t xml:space="preserve">. </w:t>
      </w:r>
      <w:r w:rsidR="004B6D51" w:rsidRPr="001E5C3A">
        <w:t xml:space="preserve">The </w:t>
      </w:r>
      <w:r w:rsidR="004B6D51" w:rsidRPr="001E5C3A">
        <w:rPr>
          <w:color w:val="000000"/>
        </w:rPr>
        <w:t>c</w:t>
      </w:r>
      <w:r w:rsidRPr="001E5C3A">
        <w:rPr>
          <w:color w:val="000000"/>
        </w:rPr>
        <w:t>ognitive testing materials</w:t>
      </w:r>
      <w:r w:rsidR="004B6D51" w:rsidRPr="001E5C3A">
        <w:rPr>
          <w:color w:val="000000"/>
        </w:rPr>
        <w:t xml:space="preserve"> include the bound testing booklet, pencils, stopwatch, and cognitive stimulus materials.</w:t>
      </w:r>
      <w:r w:rsidR="0066045A">
        <w:rPr>
          <w:color w:val="000000"/>
        </w:rPr>
        <w:t xml:space="preserve"> </w:t>
      </w:r>
      <w:r w:rsidR="004B6D51" w:rsidRPr="001E5C3A">
        <w:t>The equipment required</w:t>
      </w:r>
      <w:r w:rsidR="00A15D84">
        <w:t xml:space="preserve"> for Visit 1</w:t>
      </w:r>
      <w:ins w:id="167" w:author="Scott, Mirela" w:date="2025-07-15T11:10:00Z" w16du:dateUtc="2025-07-15T15:10:00Z">
        <w:r w:rsidR="00EA00C9">
          <w:t>2</w:t>
        </w:r>
      </w:ins>
      <w:del w:id="168" w:author="Scott, Mirela" w:date="2025-07-15T11:10:00Z" w16du:dateUtc="2025-07-15T15:10:00Z">
        <w:r w:rsidR="00A15D84" w:rsidDel="00EA00C9">
          <w:delText>1</w:delText>
        </w:r>
      </w:del>
      <w:r w:rsidR="00A15D84">
        <w:t xml:space="preserve"> and future ARIC visits may</w:t>
      </w:r>
      <w:r w:rsidR="004B6D51" w:rsidRPr="001E5C3A">
        <w:t xml:space="preserve"> </w:t>
      </w:r>
      <w:proofErr w:type="gramStart"/>
      <w:r w:rsidR="004B6D51" w:rsidRPr="001E5C3A">
        <w:t>include:</w:t>
      </w:r>
      <w:proofErr w:type="gramEnd"/>
      <w:r w:rsidR="004B6D51" w:rsidRPr="001E5C3A">
        <w:t xml:space="preserve"> professional scale (McKesson), the OMRON blood pressure monitor, a laptop </w:t>
      </w:r>
      <w:r w:rsidRPr="001E5C3A">
        <w:t xml:space="preserve">computer </w:t>
      </w:r>
      <w:r w:rsidR="007F21C5" w:rsidRPr="001E5C3A">
        <w:t xml:space="preserve">with an internet connection </w:t>
      </w:r>
      <w:proofErr w:type="gramStart"/>
      <w:r w:rsidR="007F21C5" w:rsidRPr="001E5C3A">
        <w:t>in order to</w:t>
      </w:r>
      <w:proofErr w:type="gramEnd"/>
      <w:r w:rsidR="007F21C5" w:rsidRPr="001E5C3A">
        <w:t xml:space="preserve"> run </w:t>
      </w:r>
      <w:r w:rsidR="00BC7206" w:rsidRPr="001E5C3A">
        <w:t xml:space="preserve">CDART, </w:t>
      </w:r>
      <w:r w:rsidR="004B6D51" w:rsidRPr="001E5C3A">
        <w:t>a barcode reader</w:t>
      </w:r>
      <w:r w:rsidR="00331152">
        <w:t>, and stopwatch</w:t>
      </w:r>
      <w:r w:rsidR="004B6D51" w:rsidRPr="001E5C3A">
        <w:t>.</w:t>
      </w:r>
      <w:r w:rsidR="00A15D84">
        <w:t xml:space="preserve"> Additional equipment may be required depending on the visit components and applicable ancillary studies. All materials and equipment needed for visit components are outlined in the relevant component manuals.</w:t>
      </w:r>
      <w:r w:rsidR="00891CC5">
        <w:t xml:space="preserve"> If biospecimen collection is part of the visit, print the participant ID labels and label the biospecimen collection tubes per the Biospecimen Collection Protocol. Prepare the home biospecimen collection kit, biospecimen collection supplies and a small container with ice (for EDTA tubes). </w:t>
      </w:r>
      <w:r w:rsidR="004B6D51" w:rsidRPr="001E5C3A">
        <w:t>Before departing for the home visit</w:t>
      </w:r>
      <w:r w:rsidR="00891CC5">
        <w:t>,</w:t>
      </w:r>
      <w:r w:rsidR="004B6D51" w:rsidRPr="001E5C3A">
        <w:t xml:space="preserve"> staff verif</w:t>
      </w:r>
      <w:r w:rsidR="00D70850">
        <w:t>y</w:t>
      </w:r>
      <w:r w:rsidR="004B6D51" w:rsidRPr="001E5C3A">
        <w:t xml:space="preserve"> that equipment and testing materials are complete, that the directions to the home are clear, and that adequate travel time has been allowed.</w:t>
      </w:r>
    </w:p>
    <w:p w14:paraId="5A002942" w14:textId="6A39FF04" w:rsidR="004B6D51" w:rsidRPr="0048108F" w:rsidRDefault="004B6D51" w:rsidP="0021787A">
      <w:pPr>
        <w:pStyle w:val="Heading3"/>
        <w:rPr>
          <w:rStyle w:val="Emphasis"/>
          <w:i/>
          <w:iCs w:val="0"/>
        </w:rPr>
      </w:pPr>
      <w:bookmarkStart w:id="169" w:name="_Toc289368768"/>
      <w:bookmarkStart w:id="170" w:name="_Toc447180239"/>
      <w:r w:rsidRPr="0048108F">
        <w:rPr>
          <w:rStyle w:val="Emphasis"/>
          <w:i/>
          <w:iCs w:val="0"/>
        </w:rPr>
        <w:t>Staff Safety Considerations</w:t>
      </w:r>
      <w:bookmarkEnd w:id="169"/>
      <w:bookmarkEnd w:id="170"/>
    </w:p>
    <w:p w14:paraId="533BA177" w14:textId="6D8C3C9F" w:rsidR="004B6D51" w:rsidRPr="001E5C3A" w:rsidRDefault="004B6D51" w:rsidP="0048108F">
      <w:r w:rsidRPr="001E5C3A">
        <w:t>Home visits are made during</w:t>
      </w:r>
      <w:r w:rsidR="00367684" w:rsidRPr="001E5C3A">
        <w:t xml:space="preserve"> </w:t>
      </w:r>
      <w:r w:rsidR="002A470E" w:rsidRPr="001E5C3A">
        <w:t>d</w:t>
      </w:r>
      <w:r w:rsidRPr="001E5C3A">
        <w:t>aylight hours whenever possible. A map and explicit directions are secured before leaving the field center.</w:t>
      </w:r>
      <w:r w:rsidR="0066045A">
        <w:t xml:space="preserve"> </w:t>
      </w:r>
      <w:r w:rsidRPr="001E5C3A">
        <w:t>Travel and home visits are done in pairs. Staff dress conservatively and wear the Study ID in a prominent place. Staff carr</w:t>
      </w:r>
      <w:r w:rsidR="00D70850">
        <w:t>y</w:t>
      </w:r>
      <w:r w:rsidRPr="001E5C3A">
        <w:t xml:space="preserve"> a letter of introduction, as well as a copy of the reminder letter or appointment card that the participant should have received earlier.</w:t>
      </w:r>
    </w:p>
    <w:p w14:paraId="04D73DF2" w14:textId="3142DB65" w:rsidR="004B6D51" w:rsidRPr="001E5C3A" w:rsidRDefault="004B6D51" w:rsidP="0048108F">
      <w:r w:rsidRPr="001E5C3A">
        <w:t>In the field, staff must remain aware of the surroundings and use common sense for personal safety.</w:t>
      </w:r>
      <w:r w:rsidR="0066045A">
        <w:t xml:space="preserve"> </w:t>
      </w:r>
      <w:r w:rsidRPr="001E5C3A">
        <w:t xml:space="preserve">A written record of the </w:t>
      </w:r>
      <w:r w:rsidR="002A470E" w:rsidRPr="001E5C3A">
        <w:t>ARIC</w:t>
      </w:r>
      <w:r w:rsidRPr="001E5C3A">
        <w:t xml:space="preserve"> visit</w:t>
      </w:r>
      <w:r w:rsidR="002A470E" w:rsidRPr="001E5C3A">
        <w:t xml:space="preserve"> destination</w:t>
      </w:r>
      <w:r w:rsidRPr="001E5C3A">
        <w:t xml:space="preserve"> and travel arrangements</w:t>
      </w:r>
      <w:r w:rsidR="002A470E" w:rsidRPr="001E5C3A">
        <w:t xml:space="preserve"> are left with the home field center,</w:t>
      </w:r>
      <w:r w:rsidRPr="001E5C3A">
        <w:t xml:space="preserve"> as well as the examiners</w:t>
      </w:r>
      <w:r w:rsidR="002A470E" w:rsidRPr="001E5C3A">
        <w:t>’</w:t>
      </w:r>
      <w:r w:rsidRPr="001E5C3A">
        <w:t xml:space="preserve"> cell phone numbers.</w:t>
      </w:r>
      <w:r w:rsidR="0066045A">
        <w:t xml:space="preserve"> </w:t>
      </w:r>
      <w:r w:rsidRPr="001E5C3A">
        <w:t>Purses are locked inside the trunk of the car before leaving (rather than doing this at the participant's home).</w:t>
      </w:r>
      <w:r w:rsidR="0066045A">
        <w:t xml:space="preserve"> </w:t>
      </w:r>
      <w:r w:rsidRPr="001E5C3A">
        <w:t xml:space="preserve">Staff </w:t>
      </w:r>
      <w:proofErr w:type="gramStart"/>
      <w:r w:rsidR="002A470E" w:rsidRPr="001E5C3A">
        <w:t>is</w:t>
      </w:r>
      <w:proofErr w:type="gramEnd"/>
      <w:r w:rsidRPr="001E5C3A">
        <w:t xml:space="preserve"> encouraged to be cautious of pets, either the participant's or others, and to have car keys in hand when leaving the participant’s home (not stand by the car to search for the keys).</w:t>
      </w:r>
      <w:r w:rsidR="0066045A">
        <w:t xml:space="preserve"> </w:t>
      </w:r>
      <w:r w:rsidRPr="001E5C3A">
        <w:t xml:space="preserve">When directions to the home are obtained, ask whether there are safety concerns or pets (the participant's or others) to be aware of. </w:t>
      </w:r>
    </w:p>
    <w:p w14:paraId="50700E08" w14:textId="323CDD82" w:rsidR="004B6D51" w:rsidRPr="0048108F" w:rsidRDefault="004B6D51" w:rsidP="0021787A">
      <w:pPr>
        <w:pStyle w:val="Heading3"/>
        <w:rPr>
          <w:rStyle w:val="Emphasis"/>
          <w:i/>
          <w:iCs w:val="0"/>
        </w:rPr>
      </w:pPr>
      <w:bookmarkStart w:id="171" w:name="_Toc289368769"/>
      <w:bookmarkStart w:id="172" w:name="_Toc447180240"/>
      <w:r w:rsidRPr="0048108F">
        <w:rPr>
          <w:rStyle w:val="Emphasis"/>
          <w:i/>
          <w:iCs w:val="0"/>
        </w:rPr>
        <w:t>Liability Issues</w:t>
      </w:r>
      <w:bookmarkEnd w:id="171"/>
      <w:bookmarkEnd w:id="172"/>
    </w:p>
    <w:p w14:paraId="75D72DAF" w14:textId="627030EB" w:rsidR="004B6D51" w:rsidRPr="001E5C3A" w:rsidRDefault="004B6D51" w:rsidP="0048108F">
      <w:r w:rsidRPr="001E5C3A">
        <w:t>At each field center</w:t>
      </w:r>
      <w:r w:rsidR="00D70850">
        <w:t>,</w:t>
      </w:r>
      <w:r w:rsidRPr="001E5C3A">
        <w:t xml:space="preserve"> staff seek</w:t>
      </w:r>
      <w:r w:rsidR="002A470E" w:rsidRPr="001E5C3A">
        <w:t>s</w:t>
      </w:r>
      <w:r w:rsidRPr="001E5C3A">
        <w:t xml:space="preserve"> counsel on the </w:t>
      </w:r>
      <w:r w:rsidR="002A470E" w:rsidRPr="001E5C3A">
        <w:t xml:space="preserve">institutional </w:t>
      </w:r>
      <w:r w:rsidRPr="001E5C3A">
        <w:t xml:space="preserve">requirements </w:t>
      </w:r>
      <w:r w:rsidR="002A470E" w:rsidRPr="001E5C3A">
        <w:t>and</w:t>
      </w:r>
      <w:r w:rsidRPr="001E5C3A">
        <w:t xml:space="preserve"> the liability insurance policy that covers this work. If paperwork is applicable for purposes of insurance, this is completed before leaving for the home visit.</w:t>
      </w:r>
    </w:p>
    <w:p w14:paraId="1D3B237E" w14:textId="5458C595" w:rsidR="001B5DCE" w:rsidRPr="001E5C3A" w:rsidRDefault="004B6D51" w:rsidP="009D0635">
      <w:pPr>
        <w:pStyle w:val="Heading2"/>
      </w:pPr>
      <w:bookmarkStart w:id="173" w:name="_Toc289368770"/>
      <w:bookmarkStart w:id="174" w:name="_Toc447180241"/>
      <w:bookmarkStart w:id="175" w:name="_Toc160634726"/>
      <w:r w:rsidRPr="001E5C3A">
        <w:t>Conducting the Home Visit Examination</w:t>
      </w:r>
      <w:bookmarkEnd w:id="173"/>
      <w:bookmarkEnd w:id="174"/>
      <w:bookmarkEnd w:id="175"/>
    </w:p>
    <w:p w14:paraId="3C0F3BE0" w14:textId="689ACC46" w:rsidR="004B6D51" w:rsidRPr="0048108F" w:rsidRDefault="004B6D51" w:rsidP="0021787A">
      <w:pPr>
        <w:pStyle w:val="Heading3"/>
        <w:rPr>
          <w:rStyle w:val="Emphasis"/>
          <w:i/>
          <w:iCs w:val="0"/>
        </w:rPr>
      </w:pPr>
      <w:bookmarkStart w:id="176" w:name="_Toc289368771"/>
      <w:bookmarkStart w:id="177" w:name="_Toc447180242"/>
      <w:r w:rsidRPr="0048108F">
        <w:rPr>
          <w:rStyle w:val="Emphasis"/>
          <w:i/>
          <w:iCs w:val="0"/>
        </w:rPr>
        <w:t>Establishing Rapport</w:t>
      </w:r>
      <w:bookmarkEnd w:id="176"/>
      <w:bookmarkEnd w:id="177"/>
    </w:p>
    <w:p w14:paraId="2F78DEF0" w14:textId="3E6DC5E1" w:rsidR="004B6D51" w:rsidRPr="001E5C3A" w:rsidRDefault="004B6D51" w:rsidP="0048108F">
      <w:r w:rsidRPr="001E5C3A">
        <w:lastRenderedPageBreak/>
        <w:t>Appointments are met on time. If a situation arises that prevents staff from being on time, the participant and the contact</w:t>
      </w:r>
      <w:r w:rsidR="00453106">
        <w:t>, LAR,</w:t>
      </w:r>
      <w:r w:rsidRPr="001E5C3A">
        <w:t xml:space="preserve"> or proxy</w:t>
      </w:r>
      <w:r w:rsidR="00453106">
        <w:t>,</w:t>
      </w:r>
      <w:r w:rsidRPr="001E5C3A">
        <w:t xml:space="preserve"> if applicable, are called and alerted to the possible delay.</w:t>
      </w:r>
      <w:r w:rsidR="0066045A">
        <w:t xml:space="preserve"> </w:t>
      </w:r>
      <w:r w:rsidRPr="001E5C3A">
        <w:t>Appointments are rescheduled as a last resort.</w:t>
      </w:r>
      <w:r w:rsidR="0066045A">
        <w:t xml:space="preserve"> </w:t>
      </w:r>
      <w:r w:rsidRPr="001E5C3A">
        <w:t>On arrival the examiners introduce themselves and show identification or copy of the appointment letter or card.</w:t>
      </w:r>
      <w:r w:rsidR="0066045A">
        <w:t xml:space="preserve"> </w:t>
      </w:r>
      <w:r w:rsidRPr="001E5C3A">
        <w:t>Appropriate time is spent talking with the participant, family member(s), and/or caregiver to provide a transition from arrival to testing.</w:t>
      </w:r>
      <w:r w:rsidR="0066045A">
        <w:t xml:space="preserve"> </w:t>
      </w:r>
      <w:r w:rsidRPr="001E5C3A">
        <w:t>The content and length of the examination are described, and time is taken to answer any questions that the participant may have.</w:t>
      </w:r>
    </w:p>
    <w:p w14:paraId="4B0D5981" w14:textId="2945E548" w:rsidR="004B6D51" w:rsidRPr="0048108F" w:rsidRDefault="004B6D51" w:rsidP="0021787A">
      <w:pPr>
        <w:pStyle w:val="Heading3"/>
        <w:rPr>
          <w:rStyle w:val="Emphasis"/>
          <w:i/>
          <w:iCs w:val="0"/>
        </w:rPr>
      </w:pPr>
      <w:bookmarkStart w:id="178" w:name="_Toc289368772"/>
      <w:bookmarkStart w:id="179" w:name="_Toc447180243"/>
      <w:r w:rsidRPr="0048108F">
        <w:rPr>
          <w:rStyle w:val="Emphasis"/>
          <w:i/>
          <w:iCs w:val="0"/>
        </w:rPr>
        <w:t>Informed Consent</w:t>
      </w:r>
      <w:bookmarkEnd w:id="178"/>
      <w:bookmarkEnd w:id="179"/>
    </w:p>
    <w:p w14:paraId="42020EDC" w14:textId="5EB78283" w:rsidR="001B5DCE" w:rsidRPr="001E5C3A" w:rsidRDefault="004B6D51" w:rsidP="0048108F">
      <w:r w:rsidRPr="001E5C3A">
        <w:t>The informed consent is administered prior to setting up the examination area and proceeding to the examination.</w:t>
      </w:r>
      <w:r w:rsidR="0066045A">
        <w:t xml:space="preserve"> </w:t>
      </w:r>
      <w:r w:rsidRPr="001E5C3A">
        <w:t>This applies to the study participant, the proxy</w:t>
      </w:r>
      <w:r w:rsidR="00453106">
        <w:t>, the LAR,</w:t>
      </w:r>
      <w:r w:rsidRPr="001E5C3A">
        <w:t xml:space="preserve"> and the informant, if the latter are present per prior arrangement.</w:t>
      </w:r>
      <w:r w:rsidR="0066045A">
        <w:t xml:space="preserve"> </w:t>
      </w:r>
      <w:r w:rsidR="00BC7206" w:rsidRPr="001E5C3A">
        <w:t>The informed consent information may be sent o</w:t>
      </w:r>
      <w:r w:rsidRPr="001E5C3A">
        <w:t>ne week prior to the home visit</w:t>
      </w:r>
      <w:r w:rsidR="00BC7206" w:rsidRPr="001E5C3A">
        <w:t>, at the discretion of the field center</w:t>
      </w:r>
      <w:r w:rsidRPr="001E5C3A">
        <w:t>.</w:t>
      </w:r>
      <w:r w:rsidR="0066045A">
        <w:t xml:space="preserve"> </w:t>
      </w:r>
      <w:r w:rsidRPr="001E5C3A">
        <w:t>To administer the informed consent</w:t>
      </w:r>
      <w:r w:rsidR="00453106">
        <w:t>,</w:t>
      </w:r>
      <w:r w:rsidRPr="001E5C3A">
        <w:t xml:space="preserve"> ARIC staff follows the procedures for informed consent administration at the field center described in a following section of the protocol manual.</w:t>
      </w:r>
      <w:r w:rsidR="00453106">
        <w:t xml:space="preserve"> Note, </w:t>
      </w:r>
      <w:r w:rsidR="00A051BE">
        <w:t xml:space="preserve">after the transition to the new single IRB in summer 2022, only the LAR can provide informed consent on behalf of the participant. For more information about LARs and informed consent under the </w:t>
      </w:r>
      <w:proofErr w:type="spellStart"/>
      <w:r w:rsidR="00A051BE">
        <w:t>sIRB</w:t>
      </w:r>
      <w:proofErr w:type="spellEnd"/>
      <w:r w:rsidR="00A051BE">
        <w:t xml:space="preserve">, please see Manual 42. </w:t>
      </w:r>
    </w:p>
    <w:p w14:paraId="6D213372" w14:textId="2744E398" w:rsidR="004B6D51" w:rsidRPr="0048108F" w:rsidRDefault="004B6D51" w:rsidP="0021787A">
      <w:pPr>
        <w:pStyle w:val="Heading3"/>
        <w:rPr>
          <w:rStyle w:val="Emphasis"/>
          <w:i/>
          <w:iCs w:val="0"/>
        </w:rPr>
      </w:pPr>
      <w:bookmarkStart w:id="180" w:name="_Toc289368773"/>
      <w:bookmarkStart w:id="181" w:name="_Toc447180244"/>
      <w:r w:rsidRPr="0048108F">
        <w:rPr>
          <w:rStyle w:val="Emphasis"/>
          <w:i/>
          <w:iCs w:val="0"/>
        </w:rPr>
        <w:t>Examination Environment</w:t>
      </w:r>
      <w:bookmarkEnd w:id="180"/>
      <w:bookmarkEnd w:id="181"/>
    </w:p>
    <w:p w14:paraId="23E6718D" w14:textId="415D0376" w:rsidR="001B5DCE" w:rsidRPr="001E5C3A" w:rsidRDefault="00D32AC8" w:rsidP="00891CC5">
      <w:r w:rsidRPr="001E5C3A">
        <w:t>T</w:t>
      </w:r>
      <w:r w:rsidR="004B6D51" w:rsidRPr="001E5C3A">
        <w:t xml:space="preserve">he environment </w:t>
      </w:r>
      <w:r w:rsidRPr="001E5C3A">
        <w:t xml:space="preserve">is assessed </w:t>
      </w:r>
      <w:proofErr w:type="gramStart"/>
      <w:r w:rsidR="004B6D51" w:rsidRPr="001E5C3A">
        <w:t>for</w:t>
      </w:r>
      <w:proofErr w:type="gramEnd"/>
      <w:r w:rsidR="004B6D51" w:rsidRPr="001E5C3A">
        <w:t xml:space="preserve"> a suitable testing area and i</w:t>
      </w:r>
      <w:r w:rsidRPr="001E5C3A">
        <w:t>f</w:t>
      </w:r>
      <w:r w:rsidR="004B6D51" w:rsidRPr="001E5C3A">
        <w:t xml:space="preserve"> necessary</w:t>
      </w:r>
      <w:r w:rsidR="00D70850">
        <w:t>.</w:t>
      </w:r>
      <w:r w:rsidR="004B6D51" w:rsidRPr="001E5C3A">
        <w:t xml:space="preserve"> </w:t>
      </w:r>
      <w:r w:rsidR="003F1F0A">
        <w:t>S</w:t>
      </w:r>
      <w:r w:rsidRPr="001E5C3A">
        <w:t xml:space="preserve">taff </w:t>
      </w:r>
      <w:r w:rsidR="00D70850">
        <w:t>may</w:t>
      </w:r>
      <w:r w:rsidR="004B6D51" w:rsidRPr="001E5C3A">
        <w:t xml:space="preserve"> request for the use of a table (kitchen, card, desk, etc.), two straight chairs and adequate lighting.</w:t>
      </w:r>
      <w:r w:rsidR="0066045A">
        <w:t xml:space="preserve"> </w:t>
      </w:r>
      <w:r w:rsidR="004B6D51" w:rsidRPr="001E5C3A">
        <w:t xml:space="preserve">Care is taken to have an exam environment </w:t>
      </w:r>
      <w:r w:rsidRPr="001E5C3A">
        <w:t xml:space="preserve">that is </w:t>
      </w:r>
      <w:r w:rsidR="004B6D51" w:rsidRPr="001E5C3A">
        <w:t>as quiet as possible and that pets have been put in a separate room.</w:t>
      </w:r>
      <w:r w:rsidR="0066045A">
        <w:t xml:space="preserve"> </w:t>
      </w:r>
      <w:r w:rsidR="004B6D51" w:rsidRPr="001E5C3A">
        <w:t xml:space="preserve">All </w:t>
      </w:r>
      <w:proofErr w:type="gramStart"/>
      <w:r w:rsidR="004B6D51" w:rsidRPr="001E5C3A">
        <w:t>persons</w:t>
      </w:r>
      <w:proofErr w:type="gramEnd"/>
      <w:r w:rsidR="004B6D51" w:rsidRPr="001E5C3A">
        <w:t xml:space="preserve"> in the house are made aware that a quiet area </w:t>
      </w:r>
      <w:r w:rsidRPr="001E5C3A">
        <w:t xml:space="preserve">and privacy are </w:t>
      </w:r>
      <w:r w:rsidR="004B6D51" w:rsidRPr="001E5C3A">
        <w:t>needed for testing. The participant is asked whether he/she would like to use the bathroom before beginning the testing</w:t>
      </w:r>
      <w:r w:rsidR="00891CC5">
        <w:t>. If biospecimen collection is part of the visit, it is</w:t>
      </w:r>
      <w:r w:rsidR="004B6D51" w:rsidRPr="001E5C3A">
        <w:t xml:space="preserve"> at </w:t>
      </w:r>
      <w:r w:rsidR="00891CC5">
        <w:t xml:space="preserve">this </w:t>
      </w:r>
      <w:r w:rsidR="004B6D51" w:rsidRPr="001E5C3A">
        <w:t>point the urine specimen is collected.</w:t>
      </w:r>
      <w:r w:rsidR="0066045A">
        <w:t xml:space="preserve"> </w:t>
      </w:r>
      <w:r w:rsidR="004B6D51" w:rsidRPr="001E5C3A">
        <w:t xml:space="preserve">A rest period or bathroom break can be offered about </w:t>
      </w:r>
      <w:r w:rsidR="00D70850">
        <w:t>halfway</w:t>
      </w:r>
      <w:r w:rsidR="004B6D51" w:rsidRPr="001E5C3A">
        <w:t xml:space="preserve"> </w:t>
      </w:r>
      <w:r w:rsidR="00D70850">
        <w:t>through</w:t>
      </w:r>
      <w:r w:rsidR="004B6D51" w:rsidRPr="001E5C3A">
        <w:t xml:space="preserve"> the testing.</w:t>
      </w:r>
    </w:p>
    <w:p w14:paraId="2675240F" w14:textId="48BC6EDC" w:rsidR="004B6D51" w:rsidRPr="0048108F" w:rsidRDefault="004B6D51" w:rsidP="0021787A">
      <w:pPr>
        <w:pStyle w:val="Heading3"/>
        <w:rPr>
          <w:rStyle w:val="Emphasis"/>
          <w:i/>
          <w:iCs w:val="0"/>
        </w:rPr>
      </w:pPr>
      <w:bookmarkStart w:id="182" w:name="_Toc447180245"/>
      <w:r w:rsidRPr="0048108F">
        <w:rPr>
          <w:rStyle w:val="Emphasis"/>
          <w:i/>
          <w:iCs w:val="0"/>
        </w:rPr>
        <w:t>Examinations and Interviews</w:t>
      </w:r>
      <w:bookmarkEnd w:id="182"/>
      <w:r w:rsidR="0066045A">
        <w:rPr>
          <w:rStyle w:val="Emphasis"/>
          <w:i/>
          <w:iCs w:val="0"/>
        </w:rPr>
        <w:t xml:space="preserve"> </w:t>
      </w:r>
    </w:p>
    <w:p w14:paraId="066EF048" w14:textId="20C3A869" w:rsidR="001B5DCE" w:rsidRPr="001E5C3A" w:rsidRDefault="00C04CED" w:rsidP="0048108F">
      <w:pPr>
        <w:rPr>
          <w:rFonts w:eastAsia="Calibri"/>
        </w:rPr>
      </w:pPr>
      <w:r w:rsidRPr="001E5C3A">
        <w:rPr>
          <w:rFonts w:eastAsia="Calibri"/>
        </w:rPr>
        <w:t>The interviews at the home or LTC</w:t>
      </w:r>
      <w:r w:rsidR="007F2F0D">
        <w:rPr>
          <w:rFonts w:eastAsia="Calibri"/>
        </w:rPr>
        <w:t>F</w:t>
      </w:r>
      <w:r w:rsidRPr="001E5C3A">
        <w:rPr>
          <w:rFonts w:eastAsia="Calibri"/>
        </w:rPr>
        <w:t xml:space="preserve"> are conducted using the </w:t>
      </w:r>
      <w:r w:rsidR="002A6571" w:rsidRPr="001E5C3A">
        <w:rPr>
          <w:rFonts w:eastAsia="Calibri"/>
        </w:rPr>
        <w:t>ARIC</w:t>
      </w:r>
      <w:r w:rsidRPr="001E5C3A">
        <w:rPr>
          <w:rFonts w:eastAsia="Calibri"/>
        </w:rPr>
        <w:t xml:space="preserve"> DMS </w:t>
      </w:r>
      <w:r w:rsidR="00666FBC" w:rsidRPr="001E5C3A">
        <w:rPr>
          <w:rFonts w:eastAsia="Calibri"/>
        </w:rPr>
        <w:t xml:space="preserve">(CDART) </w:t>
      </w:r>
      <w:r w:rsidRPr="001E5C3A">
        <w:rPr>
          <w:rFonts w:eastAsia="Calibri"/>
        </w:rPr>
        <w:t>and include the standard versions of the data collection forms</w:t>
      </w:r>
      <w:r w:rsidR="00E548E6" w:rsidRPr="001E5C3A">
        <w:rPr>
          <w:rFonts w:eastAsia="Calibri"/>
        </w:rPr>
        <w:t xml:space="preserve"> used at the field center.</w:t>
      </w:r>
      <w:r w:rsidR="0066045A">
        <w:rPr>
          <w:rFonts w:eastAsia="Calibri"/>
        </w:rPr>
        <w:t xml:space="preserve"> </w:t>
      </w:r>
      <w:r w:rsidRPr="001E5C3A">
        <w:rPr>
          <w:rFonts w:eastAsia="Calibri"/>
        </w:rPr>
        <w:t xml:space="preserve">The interviews and examinations are administered </w:t>
      </w:r>
      <w:r w:rsidR="00E548E6" w:rsidRPr="001E5C3A">
        <w:rPr>
          <w:rFonts w:eastAsia="Calibri"/>
        </w:rPr>
        <w:t>adhering to the protocol procedures followed at each field center.</w:t>
      </w:r>
      <w:r w:rsidR="00E548E6" w:rsidRPr="001E5C3A">
        <w:t xml:space="preserve"> </w:t>
      </w:r>
      <w:r w:rsidR="00E548E6" w:rsidRPr="001E5C3A">
        <w:rPr>
          <w:rFonts w:eastAsia="Calibri"/>
        </w:rPr>
        <w:t>Similarly, the same quality assurance</w:t>
      </w:r>
      <w:r w:rsidR="00192EA3">
        <w:rPr>
          <w:rFonts w:eastAsia="Calibri"/>
        </w:rPr>
        <w:t xml:space="preserve"> and </w:t>
      </w:r>
      <w:r w:rsidR="00E548E6" w:rsidRPr="001E5C3A">
        <w:rPr>
          <w:rFonts w:eastAsia="Calibri"/>
        </w:rPr>
        <w:t>quality control protocol applies.</w:t>
      </w:r>
      <w:r w:rsidR="0066045A">
        <w:rPr>
          <w:rFonts w:eastAsia="Calibri"/>
        </w:rPr>
        <w:t xml:space="preserve"> </w:t>
      </w:r>
    </w:p>
    <w:p w14:paraId="69793CEC" w14:textId="1893DFCA" w:rsidR="004B6D51" w:rsidRPr="0048108F" w:rsidRDefault="004B6D51" w:rsidP="0021787A">
      <w:pPr>
        <w:pStyle w:val="Heading3"/>
        <w:rPr>
          <w:rStyle w:val="Emphasis"/>
          <w:i/>
          <w:iCs w:val="0"/>
        </w:rPr>
      </w:pPr>
      <w:bookmarkStart w:id="183" w:name="_Toc289368774"/>
      <w:r w:rsidRPr="0048108F">
        <w:rPr>
          <w:rStyle w:val="Emphasis"/>
          <w:i/>
          <w:iCs w:val="0"/>
        </w:rPr>
        <w:t>Close-out of the Home Examination</w:t>
      </w:r>
      <w:bookmarkEnd w:id="183"/>
    </w:p>
    <w:p w14:paraId="3CFF6040" w14:textId="446787BE" w:rsidR="001B5DCE" w:rsidRPr="001E5C3A" w:rsidRDefault="004B6D51" w:rsidP="0048108F">
      <w:r w:rsidRPr="001E5C3A">
        <w:t>After completion of the interviews and examination</w:t>
      </w:r>
      <w:r w:rsidR="00A051BE">
        <w:t>,</w:t>
      </w:r>
      <w:r w:rsidRPr="001E5C3A">
        <w:t xml:space="preserve"> the participant and proxy</w:t>
      </w:r>
      <w:r w:rsidR="00A051BE">
        <w:t>, LAR,</w:t>
      </w:r>
      <w:r w:rsidRPr="001E5C3A">
        <w:t xml:space="preserve"> or informant are thanked, and asked whether they have questions.</w:t>
      </w:r>
      <w:r w:rsidR="0066045A">
        <w:t xml:space="preserve"> </w:t>
      </w:r>
      <w:r w:rsidRPr="001E5C3A">
        <w:t>Staff mentions that a summary of the</w:t>
      </w:r>
      <w:r w:rsidR="00891CC5">
        <w:t xml:space="preserve"> results from today’s data collection</w:t>
      </w:r>
      <w:r w:rsidRPr="001E5C3A">
        <w:t xml:space="preserve"> will be mailed in six </w:t>
      </w:r>
      <w:r w:rsidR="00066B67" w:rsidRPr="001E5C3A">
        <w:t xml:space="preserve">to eight </w:t>
      </w:r>
      <w:r w:rsidRPr="001E5C3A">
        <w:t xml:space="preserve">weeks to the person designated at the time informed consent was obtained. The </w:t>
      </w:r>
      <w:proofErr w:type="gramStart"/>
      <w:r w:rsidRPr="001E5C3A">
        <w:t>provisions</w:t>
      </w:r>
      <w:proofErr w:type="gramEnd"/>
      <w:r w:rsidRPr="001E5C3A">
        <w:t xml:space="preserve"> for continued follow-up calls with the participant or the follow-up interview informant are reviewed, verifying that the respondent is aware of the twice-yearly schedule of the subsequent ARIC follow-up calls. Indications that a different informant or frequency of follow-up calls is desired are recorded and shared with the AFU personnel at the field center.</w:t>
      </w:r>
      <w:r w:rsidR="0066045A">
        <w:t xml:space="preserve"> </w:t>
      </w:r>
      <w:r w:rsidRPr="001E5C3A">
        <w:t>A few minutes are spent in participant-centered conversation as a transition to the departure.</w:t>
      </w:r>
      <w:r w:rsidR="0066045A">
        <w:t xml:space="preserve"> </w:t>
      </w:r>
    </w:p>
    <w:p w14:paraId="3B245ADE" w14:textId="0741402F" w:rsidR="004B6D51" w:rsidRPr="001E5C3A" w:rsidRDefault="004B6D51" w:rsidP="009D0635">
      <w:pPr>
        <w:pStyle w:val="Heading2"/>
      </w:pPr>
      <w:bookmarkStart w:id="184" w:name="_Toc289368775"/>
      <w:bookmarkStart w:id="185" w:name="_Toc447180246"/>
      <w:bookmarkStart w:id="186" w:name="_Toc160634727"/>
      <w:r w:rsidRPr="001E5C3A">
        <w:lastRenderedPageBreak/>
        <w:t>Processing, Transportation</w:t>
      </w:r>
      <w:r w:rsidR="00DF08E7" w:rsidRPr="001E5C3A">
        <w:t>,</w:t>
      </w:r>
      <w:r w:rsidRPr="001E5C3A">
        <w:t xml:space="preserve"> and Shipping of the Biospecimens</w:t>
      </w:r>
      <w:bookmarkEnd w:id="184"/>
      <w:bookmarkEnd w:id="185"/>
      <w:bookmarkEnd w:id="186"/>
      <w:r w:rsidR="0066045A">
        <w:t xml:space="preserve"> </w:t>
      </w:r>
    </w:p>
    <w:p w14:paraId="7CBEB882" w14:textId="59D05C0A" w:rsidR="004B6D51" w:rsidRPr="001E5C3A" w:rsidRDefault="004B6D51" w:rsidP="00812DD3">
      <w:r w:rsidRPr="001E5C3A">
        <w:t>The materials and procedures used for biospecimen collection at a home or LTC</w:t>
      </w:r>
      <w:r w:rsidR="007F2F0D">
        <w:t>F</w:t>
      </w:r>
      <w:r w:rsidRPr="001E5C3A">
        <w:t xml:space="preserve"> are specified in </w:t>
      </w:r>
      <w:r w:rsidR="00812DD3">
        <w:t>Manual</w:t>
      </w:r>
      <w:r w:rsidRPr="001E5C3A">
        <w:t xml:space="preserve"> 7.</w:t>
      </w:r>
      <w:r w:rsidR="0066045A">
        <w:t xml:space="preserve"> </w:t>
      </w:r>
      <w:r w:rsidRPr="001E5C3A">
        <w:t xml:space="preserve">This includes procedures to be followed in transporting these specimens to the ARIC field center, and the prompt processing </w:t>
      </w:r>
      <w:r w:rsidR="00455455" w:rsidRPr="001E5C3A">
        <w:t>of the specimens once at the fi</w:t>
      </w:r>
      <w:r w:rsidRPr="001E5C3A">
        <w:t>e</w:t>
      </w:r>
      <w:r w:rsidR="00455455" w:rsidRPr="001E5C3A">
        <w:t>l</w:t>
      </w:r>
      <w:r w:rsidRPr="001E5C3A">
        <w:t>d center.</w:t>
      </w:r>
    </w:p>
    <w:p w14:paraId="3BB94678" w14:textId="6DA0E795" w:rsidR="004B6D51" w:rsidRPr="001E5C3A" w:rsidRDefault="00097336" w:rsidP="009D0635">
      <w:pPr>
        <w:pStyle w:val="Heading2"/>
      </w:pPr>
      <w:bookmarkStart w:id="187" w:name="_Toc289368776"/>
      <w:bookmarkStart w:id="188" w:name="_Toc447180247"/>
      <w:bookmarkStart w:id="189" w:name="_Toc160634728"/>
      <w:r w:rsidRPr="001E5C3A">
        <w:t>Abbreviated e</w:t>
      </w:r>
      <w:r w:rsidR="004B6D51" w:rsidRPr="001E5C3A">
        <w:t>xamin</w:t>
      </w:r>
      <w:r w:rsidRPr="001E5C3A">
        <w:t>ations at the ARIC field center</w:t>
      </w:r>
      <w:bookmarkEnd w:id="187"/>
      <w:bookmarkEnd w:id="188"/>
      <w:bookmarkEnd w:id="189"/>
    </w:p>
    <w:p w14:paraId="6D7F126E" w14:textId="2616CEE3" w:rsidR="001B5DCE" w:rsidRPr="001E5C3A" w:rsidRDefault="004B6D51" w:rsidP="003520FD">
      <w:r w:rsidRPr="001E5C3A">
        <w:t>Cohort members who are eligible for an examination at home</w:t>
      </w:r>
      <w:r w:rsidR="00097336" w:rsidRPr="001E5C3A">
        <w:t xml:space="preserve"> or </w:t>
      </w:r>
      <w:r w:rsidRPr="001E5C3A">
        <w:t>long</w:t>
      </w:r>
      <w:r w:rsidR="00D70850">
        <w:t>-</w:t>
      </w:r>
      <w:r w:rsidRPr="001E5C3A">
        <w:t>term care facility but are mobile</w:t>
      </w:r>
      <w:r w:rsidR="00B95889" w:rsidRPr="001E5C3A">
        <w:t xml:space="preserve"> can be</w:t>
      </w:r>
      <w:r w:rsidRPr="001E5C3A">
        <w:t xml:space="preserve"> offered the option of an abbreviated examination at the ARIC field center instead of an examination at their place of residence.</w:t>
      </w:r>
      <w:r w:rsidR="0066045A">
        <w:t xml:space="preserve"> </w:t>
      </w:r>
      <w:r w:rsidRPr="001E5C3A">
        <w:t xml:space="preserve">This offers greater comfort to a participant if mobility is not restricted, and a </w:t>
      </w:r>
      <w:r w:rsidR="00B95889" w:rsidRPr="001E5C3A">
        <w:t>more comfortable</w:t>
      </w:r>
      <w:r w:rsidR="00D70850">
        <w:t>,</w:t>
      </w:r>
      <w:r w:rsidR="00B95889" w:rsidRPr="001E5C3A">
        <w:t xml:space="preserve"> </w:t>
      </w:r>
      <w:r w:rsidRPr="001E5C3A">
        <w:t>as well as standardized</w:t>
      </w:r>
      <w:r w:rsidR="00D70850">
        <w:t>,</w:t>
      </w:r>
      <w:r w:rsidRPr="001E5C3A">
        <w:t xml:space="preserve"> environment for the examination.</w:t>
      </w:r>
      <w:r w:rsidR="0066045A">
        <w:t xml:space="preserve"> </w:t>
      </w:r>
      <w:r w:rsidRPr="001E5C3A">
        <w:t>The contents of a ‘</w:t>
      </w:r>
      <w:r w:rsidR="00B95889" w:rsidRPr="001E5C3A">
        <w:t>core</w:t>
      </w:r>
      <w:r w:rsidRPr="001E5C3A">
        <w:t xml:space="preserve"> examination’ conducted at an ARIC field center do not differ from those conducted at a </w:t>
      </w:r>
      <w:r w:rsidRPr="00A40433">
        <w:t>home</w:t>
      </w:r>
      <w:r w:rsidR="00B95889" w:rsidRPr="00A40433">
        <w:t xml:space="preserve"> </w:t>
      </w:r>
      <w:r w:rsidR="003D5B44">
        <w:t xml:space="preserve">visit </w:t>
      </w:r>
      <w:r w:rsidR="00B95889" w:rsidRPr="00A40433">
        <w:t>(</w:t>
      </w:r>
      <w:r w:rsidR="003D5B44">
        <w:t>excluding ancillary components</w:t>
      </w:r>
      <w:r w:rsidR="00891CC5" w:rsidRPr="00A40433">
        <w:t>)</w:t>
      </w:r>
      <w:r w:rsidRPr="001E5C3A">
        <w:t xml:space="preserve"> but </w:t>
      </w:r>
      <w:r w:rsidR="00B95889" w:rsidRPr="001E5C3A">
        <w:t>f</w:t>
      </w:r>
      <w:r w:rsidRPr="001E5C3A">
        <w:t xml:space="preserve">ield center </w:t>
      </w:r>
      <w:r w:rsidR="00B95889" w:rsidRPr="001E5C3A">
        <w:t>facilities and</w:t>
      </w:r>
      <w:r w:rsidRPr="001E5C3A">
        <w:t xml:space="preserve"> equipment are used.</w:t>
      </w:r>
      <w:r w:rsidR="003D5B44">
        <w:t xml:space="preserve"> For Visit 1</w:t>
      </w:r>
      <w:ins w:id="190" w:author="Scott, Mirela" w:date="2025-07-15T11:11:00Z" w16du:dateUtc="2025-07-15T15:11:00Z">
        <w:r w:rsidR="00EA00C9">
          <w:t>2</w:t>
        </w:r>
      </w:ins>
      <w:del w:id="191" w:author="Scott, Mirela" w:date="2025-07-15T11:11:00Z" w16du:dateUtc="2025-07-15T15:11:00Z">
        <w:r w:rsidR="009E6A89" w:rsidDel="00EA00C9">
          <w:delText>1</w:delText>
        </w:r>
      </w:del>
      <w:r w:rsidR="003D5B44">
        <w:t xml:space="preserve">, please refer to the Home Visit Checklist and items listed as priority levels 1 and 2. </w:t>
      </w:r>
    </w:p>
    <w:p w14:paraId="6C7174E5" w14:textId="5731790D" w:rsidR="004B6D51" w:rsidRPr="001E5C3A" w:rsidRDefault="004B6D51" w:rsidP="009D0635">
      <w:pPr>
        <w:pStyle w:val="Heading2"/>
      </w:pPr>
      <w:bookmarkStart w:id="192" w:name="_Toc289368778"/>
      <w:bookmarkStart w:id="193" w:name="_Toc447180248"/>
      <w:bookmarkStart w:id="194" w:name="_Toc160634729"/>
      <w:r w:rsidRPr="001E5C3A">
        <w:t>Training, Certification of Personnel</w:t>
      </w:r>
      <w:bookmarkEnd w:id="192"/>
      <w:bookmarkEnd w:id="193"/>
      <w:bookmarkEnd w:id="194"/>
    </w:p>
    <w:p w14:paraId="2FB61749" w14:textId="64F3933B" w:rsidR="001B5DCE" w:rsidRPr="001E5C3A" w:rsidRDefault="004B6D51" w:rsidP="003520FD">
      <w:r w:rsidRPr="001E5C3A">
        <w:t xml:space="preserve">Collecting measurements and interviews according to a rigorously standardized protocol under the varying conditions of the place of residence of the examinees presents challenges to the ARIC </w:t>
      </w:r>
      <w:r w:rsidR="001361F0" w:rsidRPr="001E5C3A">
        <w:t>s</w:t>
      </w:r>
      <w:r w:rsidRPr="001E5C3A">
        <w:t>tudy personnel. Special care and attention to protocol adherence are required to protect the quality of the ARIC data collected under these circumstances. ARIC study personnel who conduct home examinations are trained centrally and are certified prior to being authorized to collect study data.</w:t>
      </w:r>
      <w:r w:rsidR="0066045A">
        <w:t xml:space="preserve"> </w:t>
      </w:r>
      <w:r w:rsidRPr="001E5C3A">
        <w:t xml:space="preserve">ARIC personnel who conduct home visits </w:t>
      </w:r>
      <w:r w:rsidR="00E87087">
        <w:t>are</w:t>
      </w:r>
      <w:r w:rsidRPr="001E5C3A">
        <w:t xml:space="preserve"> trained in an</w:t>
      </w:r>
      <w:r w:rsidR="001361F0" w:rsidRPr="001E5C3A">
        <w:t xml:space="preserve">d certified for the examination </w:t>
      </w:r>
      <w:r w:rsidRPr="001E5C3A">
        <w:t>procedures and interviews that apply to examinations at the ARIC field centers, and they maintain certification status based on the quality assurance program in place at the field center.</w:t>
      </w:r>
      <w:r w:rsidR="0066045A">
        <w:t xml:space="preserve"> </w:t>
      </w:r>
      <w:r w:rsidRPr="001E5C3A">
        <w:t xml:space="preserve">Additional training is provided by a supervisor on the implementation of the ARIC procedures in the field, as described above. </w:t>
      </w:r>
    </w:p>
    <w:p w14:paraId="73D9C325" w14:textId="0E8B3B8A" w:rsidR="004B6D51" w:rsidRPr="001E5C3A" w:rsidRDefault="004B6D51" w:rsidP="009D0635">
      <w:pPr>
        <w:pStyle w:val="Heading2"/>
      </w:pPr>
      <w:bookmarkStart w:id="195" w:name="_Toc289368779"/>
      <w:bookmarkStart w:id="196" w:name="_Toc447180249"/>
      <w:bookmarkStart w:id="197" w:name="_Toc160634730"/>
      <w:r w:rsidRPr="001E5C3A">
        <w:t>Quality Assurance</w:t>
      </w:r>
      <w:bookmarkEnd w:id="195"/>
      <w:bookmarkEnd w:id="196"/>
      <w:bookmarkEnd w:id="197"/>
    </w:p>
    <w:p w14:paraId="042051A4" w14:textId="493C320C" w:rsidR="004B6D51" w:rsidRPr="001E5C3A" w:rsidRDefault="004B6D51" w:rsidP="003520FD">
      <w:r w:rsidRPr="001E5C3A">
        <w:t>ARIC personnel who conduct home visits maintain certification status based on the quality assurance program in place at the field center.</w:t>
      </w:r>
      <w:r w:rsidR="0066045A">
        <w:t xml:space="preserve"> </w:t>
      </w:r>
    </w:p>
    <w:p w14:paraId="2CB83CAD" w14:textId="77777777" w:rsidR="00044A62" w:rsidRPr="001E5C3A" w:rsidRDefault="00044A62">
      <w:pPr>
        <w:spacing w:after="0"/>
        <w:rPr>
          <w:rFonts w:eastAsia="MS Mincho"/>
          <w:b/>
        </w:rPr>
      </w:pPr>
      <w:bookmarkStart w:id="198" w:name="_Toc289368780"/>
      <w:r w:rsidRPr="001E5C3A">
        <w:br w:type="page"/>
      </w:r>
    </w:p>
    <w:p w14:paraId="05C0EC3F" w14:textId="449A98EE" w:rsidR="00457B0B" w:rsidRPr="001E5C3A" w:rsidRDefault="00457B0B" w:rsidP="00A00F70">
      <w:pPr>
        <w:pStyle w:val="Heading1"/>
        <w:rPr>
          <w:rFonts w:hint="eastAsia"/>
        </w:rPr>
      </w:pPr>
      <w:bookmarkStart w:id="199" w:name="_Toc160634731"/>
      <w:bookmarkStart w:id="200" w:name="_Toc447180250"/>
      <w:r w:rsidRPr="001E5C3A">
        <w:lastRenderedPageBreak/>
        <w:t>F</w:t>
      </w:r>
      <w:r w:rsidR="00F66F40">
        <w:t>ield Center</w:t>
      </w:r>
      <w:r w:rsidRPr="001E5C3A">
        <w:t xml:space="preserve"> E</w:t>
      </w:r>
      <w:r w:rsidR="00F66F40">
        <w:t>xamination</w:t>
      </w:r>
      <w:r w:rsidR="00493DEF">
        <w:t>s</w:t>
      </w:r>
      <w:bookmarkEnd w:id="199"/>
      <w:r w:rsidRPr="001E5C3A">
        <w:t xml:space="preserve"> </w:t>
      </w:r>
      <w:bookmarkEnd w:id="200"/>
    </w:p>
    <w:p w14:paraId="5533F2CB" w14:textId="13BB9F79" w:rsidR="00457B0B" w:rsidRPr="001E5C3A" w:rsidRDefault="00457B0B" w:rsidP="009D0635">
      <w:pPr>
        <w:pStyle w:val="Heading2"/>
      </w:pPr>
      <w:bookmarkStart w:id="201" w:name="_Toc447180251"/>
      <w:bookmarkStart w:id="202" w:name="_Toc448409628"/>
      <w:bookmarkStart w:id="203" w:name="_Toc160634732"/>
      <w:r w:rsidRPr="001E5C3A">
        <w:t>Overview</w:t>
      </w:r>
      <w:bookmarkEnd w:id="201"/>
      <w:bookmarkEnd w:id="202"/>
      <w:bookmarkEnd w:id="203"/>
    </w:p>
    <w:p w14:paraId="045F0E5D" w14:textId="2230828A" w:rsidR="00E901DB" w:rsidRPr="001E5C3A" w:rsidRDefault="00457B0B" w:rsidP="00E901DB">
      <w:r w:rsidRPr="001E5C3A">
        <w:t xml:space="preserve">The </w:t>
      </w:r>
      <w:r w:rsidR="002A6571" w:rsidRPr="001E5C3A">
        <w:t>ARIC</w:t>
      </w:r>
      <w:r w:rsidRPr="001E5C3A">
        <w:t xml:space="preserve"> examination is a fully standardized sequence of interviews and procedures conducted a</w:t>
      </w:r>
      <w:r w:rsidR="005E1500" w:rsidRPr="001E5C3A">
        <w:t xml:space="preserve">ccording to a common protocol. </w:t>
      </w:r>
      <w:r w:rsidR="00BA6C6D" w:rsidRPr="001E5C3A">
        <w:t xml:space="preserve">The components of the </w:t>
      </w:r>
      <w:r w:rsidR="007C3332">
        <w:t>visit</w:t>
      </w:r>
      <w:r w:rsidR="00BA6C6D" w:rsidRPr="001E5C3A">
        <w:t xml:space="preserve"> examination at an ARIC fie</w:t>
      </w:r>
      <w:r w:rsidR="00F11478" w:rsidRPr="001E5C3A">
        <w:t>l</w:t>
      </w:r>
      <w:r w:rsidR="00BA6C6D" w:rsidRPr="001E5C3A">
        <w:t xml:space="preserve">d center are </w:t>
      </w:r>
      <w:r w:rsidR="003F7F1F" w:rsidRPr="001E5C3A">
        <w:t>listed</w:t>
      </w:r>
      <w:r w:rsidR="00BA6C6D" w:rsidRPr="001E5C3A">
        <w:t xml:space="preserve"> in </w:t>
      </w:r>
      <w:r w:rsidR="002F5FBE">
        <w:rPr>
          <w:color w:val="2B579A"/>
          <w:highlight w:val="yellow"/>
          <w:shd w:val="clear" w:color="auto" w:fill="E6E6E6"/>
        </w:rPr>
        <w:fldChar w:fldCharType="begin"/>
      </w:r>
      <w:r w:rsidR="002F5FBE">
        <w:instrText xml:space="preserve"> REF _Ref22080112 \h </w:instrText>
      </w:r>
      <w:r w:rsidR="002F5FBE">
        <w:rPr>
          <w:color w:val="2B579A"/>
          <w:highlight w:val="yellow"/>
          <w:shd w:val="clear" w:color="auto" w:fill="E6E6E6"/>
        </w:rPr>
      </w:r>
      <w:r w:rsidR="002F5FBE">
        <w:rPr>
          <w:color w:val="2B579A"/>
          <w:highlight w:val="yellow"/>
          <w:shd w:val="clear" w:color="auto" w:fill="E6E6E6"/>
        </w:rPr>
        <w:fldChar w:fldCharType="separate"/>
      </w:r>
      <w:r w:rsidR="0036690F">
        <w:t xml:space="preserve">Table </w:t>
      </w:r>
      <w:r w:rsidR="0036690F">
        <w:rPr>
          <w:noProof/>
        </w:rPr>
        <w:t>5</w:t>
      </w:r>
      <w:r w:rsidR="0036690F">
        <w:t>.</w:t>
      </w:r>
      <w:r w:rsidR="0036690F">
        <w:rPr>
          <w:noProof/>
        </w:rPr>
        <w:t>1</w:t>
      </w:r>
      <w:r w:rsidR="002F5FBE">
        <w:rPr>
          <w:color w:val="2B579A"/>
          <w:highlight w:val="yellow"/>
          <w:shd w:val="clear" w:color="auto" w:fill="E6E6E6"/>
        </w:rPr>
        <w:fldChar w:fldCharType="end"/>
      </w:r>
      <w:r w:rsidR="00BA6C6D" w:rsidRPr="001E5C3A">
        <w:t xml:space="preserve">, </w:t>
      </w:r>
      <w:r w:rsidR="005E1500" w:rsidRPr="001E5C3A">
        <w:t xml:space="preserve">with reference to the </w:t>
      </w:r>
      <w:r w:rsidR="00424BEB" w:rsidRPr="001E5C3A">
        <w:t xml:space="preserve">corresponding study forms and the recommended </w:t>
      </w:r>
      <w:r w:rsidR="003F7F1F" w:rsidRPr="001E5C3A">
        <w:t>sequence of administration</w:t>
      </w:r>
      <w:r w:rsidR="005E1500" w:rsidRPr="001E5C3A">
        <w:t xml:space="preserve">. </w:t>
      </w:r>
    </w:p>
    <w:p w14:paraId="58A5F44B" w14:textId="561C90AF" w:rsidR="000268A0" w:rsidRPr="001E5C3A" w:rsidRDefault="002A5043" w:rsidP="001B1FAF">
      <w:bookmarkStart w:id="204" w:name="_Toc447180252"/>
      <w:bookmarkStart w:id="205" w:name="_Toc447180253"/>
      <w:bookmarkEnd w:id="198"/>
      <w:bookmarkEnd w:id="204"/>
      <w:bookmarkEnd w:id="205"/>
      <w:r w:rsidRPr="001E5C3A">
        <w:t xml:space="preserve">Cohort members who </w:t>
      </w:r>
      <w:r w:rsidR="00BA6C6D" w:rsidRPr="001E5C3A">
        <w:t xml:space="preserve">are frail or </w:t>
      </w:r>
      <w:r w:rsidRPr="001E5C3A">
        <w:t>find th</w:t>
      </w:r>
      <w:r w:rsidR="000268A0" w:rsidRPr="001E5C3A">
        <w:t xml:space="preserve">e </w:t>
      </w:r>
      <w:r w:rsidR="002A6571" w:rsidRPr="001E5C3A">
        <w:t>ARIC</w:t>
      </w:r>
      <w:r w:rsidRPr="001E5C3A">
        <w:t xml:space="preserve"> examination too long or demanding may choose an abbreviated version. </w:t>
      </w:r>
      <w:r w:rsidR="003E70B0" w:rsidRPr="001E5C3A">
        <w:t>S</w:t>
      </w:r>
      <w:r w:rsidRPr="001E5C3A">
        <w:t xml:space="preserve">uch an option is negotiated with the study participant </w:t>
      </w:r>
      <w:r w:rsidR="003E70B0" w:rsidRPr="001E5C3A">
        <w:t xml:space="preserve">attempting to include as many of </w:t>
      </w:r>
      <w:r w:rsidRPr="001E5C3A">
        <w:t xml:space="preserve">the elements set out in </w:t>
      </w:r>
      <w:r w:rsidR="00040C6B">
        <w:rPr>
          <w:color w:val="2B579A"/>
          <w:highlight w:val="yellow"/>
          <w:shd w:val="clear" w:color="auto" w:fill="E6E6E6"/>
        </w:rPr>
        <w:fldChar w:fldCharType="begin"/>
      </w:r>
      <w:r w:rsidR="00040C6B">
        <w:instrText xml:space="preserve"> REF _Ref22080112 \h </w:instrText>
      </w:r>
      <w:r w:rsidR="00040C6B">
        <w:rPr>
          <w:color w:val="2B579A"/>
          <w:highlight w:val="yellow"/>
          <w:shd w:val="clear" w:color="auto" w:fill="E6E6E6"/>
        </w:rPr>
      </w:r>
      <w:r w:rsidR="00040C6B">
        <w:rPr>
          <w:color w:val="2B579A"/>
          <w:highlight w:val="yellow"/>
          <w:shd w:val="clear" w:color="auto" w:fill="E6E6E6"/>
        </w:rPr>
        <w:fldChar w:fldCharType="separate"/>
      </w:r>
      <w:r w:rsidR="0036690F">
        <w:t xml:space="preserve">Table </w:t>
      </w:r>
      <w:r w:rsidR="0036690F">
        <w:rPr>
          <w:noProof/>
        </w:rPr>
        <w:t>5</w:t>
      </w:r>
      <w:r w:rsidR="0036690F">
        <w:t>.</w:t>
      </w:r>
      <w:r w:rsidR="0036690F">
        <w:rPr>
          <w:noProof/>
        </w:rPr>
        <w:t>1</w:t>
      </w:r>
      <w:r w:rsidR="00040C6B">
        <w:rPr>
          <w:color w:val="2B579A"/>
          <w:highlight w:val="yellow"/>
          <w:shd w:val="clear" w:color="auto" w:fill="E6E6E6"/>
        </w:rPr>
        <w:fldChar w:fldCharType="end"/>
      </w:r>
      <w:r w:rsidR="00040C6B">
        <w:t xml:space="preserve"> </w:t>
      </w:r>
      <w:r w:rsidR="003E70B0" w:rsidRPr="001E5C3A">
        <w:t>as is possible. Completion of the ARIC core examination</w:t>
      </w:r>
      <w:r w:rsidR="00F96880" w:rsidRPr="001E5C3A">
        <w:t xml:space="preserve"> </w:t>
      </w:r>
      <w:r w:rsidR="003E70B0" w:rsidRPr="001E5C3A">
        <w:t>(</w:t>
      </w:r>
      <w:r w:rsidR="00F8581C" w:rsidRPr="001E5C3A">
        <w:t xml:space="preserve">as shown in </w:t>
      </w:r>
      <w:r w:rsidR="003D4085">
        <w:rPr>
          <w:color w:val="2B579A"/>
          <w:highlight w:val="yellow"/>
          <w:shd w:val="clear" w:color="auto" w:fill="E6E6E6"/>
        </w:rPr>
        <w:fldChar w:fldCharType="begin"/>
      </w:r>
      <w:r w:rsidR="003D4085">
        <w:instrText xml:space="preserve"> REF _Ref22080112 \h </w:instrText>
      </w:r>
      <w:r w:rsidR="003D4085">
        <w:rPr>
          <w:color w:val="2B579A"/>
          <w:highlight w:val="yellow"/>
          <w:shd w:val="clear" w:color="auto" w:fill="E6E6E6"/>
        </w:rPr>
      </w:r>
      <w:r w:rsidR="003D4085">
        <w:rPr>
          <w:color w:val="2B579A"/>
          <w:highlight w:val="yellow"/>
          <w:shd w:val="clear" w:color="auto" w:fill="E6E6E6"/>
        </w:rPr>
        <w:fldChar w:fldCharType="separate"/>
      </w:r>
      <w:r w:rsidR="0036690F">
        <w:t xml:space="preserve">Table </w:t>
      </w:r>
      <w:r w:rsidR="0036690F">
        <w:rPr>
          <w:noProof/>
        </w:rPr>
        <w:t>5</w:t>
      </w:r>
      <w:r w:rsidR="0036690F">
        <w:t>.</w:t>
      </w:r>
      <w:r w:rsidR="0036690F">
        <w:rPr>
          <w:noProof/>
        </w:rPr>
        <w:t>1</w:t>
      </w:r>
      <w:r w:rsidR="003D4085">
        <w:rPr>
          <w:color w:val="2B579A"/>
          <w:highlight w:val="yellow"/>
          <w:shd w:val="clear" w:color="auto" w:fill="E6E6E6"/>
        </w:rPr>
        <w:fldChar w:fldCharType="end"/>
      </w:r>
      <w:r w:rsidR="003E70B0" w:rsidRPr="001E5C3A">
        <w:t>) takes precedence over measurements conducted by ancillary studies.</w:t>
      </w:r>
      <w:r w:rsidR="0066045A">
        <w:t xml:space="preserve"> </w:t>
      </w:r>
    </w:p>
    <w:p w14:paraId="4CEDA9EA" w14:textId="7218DC44" w:rsidR="00F96880" w:rsidRPr="001E5C3A" w:rsidRDefault="00F96880" w:rsidP="009D0635">
      <w:pPr>
        <w:pStyle w:val="Heading2"/>
      </w:pPr>
      <w:bookmarkStart w:id="206" w:name="_Toc160634733"/>
      <w:bookmarkStart w:id="207" w:name="_Toc289368839"/>
      <w:bookmarkStart w:id="208" w:name="_Toc447180254"/>
      <w:r w:rsidRPr="001E5C3A">
        <w:t>Priority R</w:t>
      </w:r>
      <w:r w:rsidR="00E836AB">
        <w:t>anking</w:t>
      </w:r>
      <w:r w:rsidRPr="001E5C3A">
        <w:t xml:space="preserve"> A</w:t>
      </w:r>
      <w:r w:rsidR="00E836AB">
        <w:t>ssigned to</w:t>
      </w:r>
      <w:r w:rsidRPr="001E5C3A">
        <w:t xml:space="preserve"> V</w:t>
      </w:r>
      <w:r w:rsidR="00E836AB">
        <w:t>isit</w:t>
      </w:r>
      <w:r w:rsidRPr="001E5C3A">
        <w:t xml:space="preserve"> D</w:t>
      </w:r>
      <w:r w:rsidR="00E836AB">
        <w:t>ata</w:t>
      </w:r>
      <w:r w:rsidRPr="001E5C3A">
        <w:t xml:space="preserve"> E</w:t>
      </w:r>
      <w:r w:rsidR="00E836AB">
        <w:t>leme</w:t>
      </w:r>
      <w:r w:rsidR="000F264E">
        <w:t>nts</w:t>
      </w:r>
      <w:bookmarkEnd w:id="206"/>
    </w:p>
    <w:p w14:paraId="6197D875" w14:textId="73B90607" w:rsidR="00F96880" w:rsidRPr="001E5C3A" w:rsidRDefault="00F96880" w:rsidP="00DB7816">
      <w:r w:rsidRPr="001E5C3A">
        <w:t xml:space="preserve">A priority was assigned by the ARIC Steering Committee for the acquisition of data elements in </w:t>
      </w:r>
      <w:r w:rsidR="009759E0">
        <w:t>the v</w:t>
      </w:r>
      <w:r w:rsidRPr="001E5C3A">
        <w:t>isit</w:t>
      </w:r>
      <w:r w:rsidR="00F175D1">
        <w:t xml:space="preserve">. </w:t>
      </w:r>
      <w:r w:rsidR="00C272A9" w:rsidRPr="00A40433">
        <w:t>Basically, the exam components are listed in</w:t>
      </w:r>
      <w:r w:rsidR="007C04BE" w:rsidRPr="00A40433">
        <w:t xml:space="preserve"> priority order </w:t>
      </w:r>
      <w:r w:rsidR="00F175D1">
        <w:rPr>
          <w:color w:val="2B579A"/>
          <w:shd w:val="clear" w:color="auto" w:fill="E6E6E6"/>
        </w:rPr>
        <w:fldChar w:fldCharType="begin"/>
      </w:r>
      <w:r w:rsidR="00F175D1">
        <w:instrText xml:space="preserve"> REF _Ref22080112 \h </w:instrText>
      </w:r>
      <w:r w:rsidR="00F175D1">
        <w:rPr>
          <w:color w:val="2B579A"/>
          <w:shd w:val="clear" w:color="auto" w:fill="E6E6E6"/>
        </w:rPr>
      </w:r>
      <w:r w:rsidR="00F175D1">
        <w:rPr>
          <w:color w:val="2B579A"/>
          <w:shd w:val="clear" w:color="auto" w:fill="E6E6E6"/>
        </w:rPr>
        <w:fldChar w:fldCharType="separate"/>
      </w:r>
      <w:r w:rsidR="0036690F">
        <w:t xml:space="preserve">Table </w:t>
      </w:r>
      <w:r w:rsidR="0036690F">
        <w:rPr>
          <w:noProof/>
        </w:rPr>
        <w:t>5</w:t>
      </w:r>
      <w:r w:rsidR="0036690F">
        <w:t>.</w:t>
      </w:r>
      <w:r w:rsidR="0036690F">
        <w:rPr>
          <w:noProof/>
        </w:rPr>
        <w:t>1</w:t>
      </w:r>
      <w:r w:rsidR="00F175D1">
        <w:rPr>
          <w:color w:val="2B579A"/>
          <w:shd w:val="clear" w:color="auto" w:fill="E6E6E6"/>
        </w:rPr>
        <w:fldChar w:fldCharType="end"/>
      </w:r>
      <w:r w:rsidR="00F175D1">
        <w:t xml:space="preserve">. </w:t>
      </w:r>
      <w:r w:rsidR="005C5C34" w:rsidRPr="00A40433">
        <w:t xml:space="preserve">The Exam Checklist, </w:t>
      </w:r>
      <w:r w:rsidR="007C04BE" w:rsidRPr="00A40433">
        <w:t>in Appendix 2</w:t>
      </w:r>
      <w:r w:rsidR="005C5C34" w:rsidRPr="00A40433">
        <w:t>, is also a template that follows the priority order, but field centers may reorganize the checklists</w:t>
      </w:r>
      <w:r w:rsidR="005C5C34">
        <w:t xml:space="preserve"> to flow with their clinic set-up and to meet the individual</w:t>
      </w:r>
      <w:r w:rsidR="00F175D1">
        <w:t xml:space="preserve"> needs of a given participant. </w:t>
      </w:r>
      <w:r w:rsidRPr="001E5C3A">
        <w:t>The</w:t>
      </w:r>
      <w:r w:rsidR="005C5C34">
        <w:t xml:space="preserve"> priority order </w:t>
      </w:r>
      <w:r w:rsidRPr="001E5C3A">
        <w:t>guide</w:t>
      </w:r>
      <w:r w:rsidR="005C5C34">
        <w:t>s</w:t>
      </w:r>
      <w:r w:rsidRPr="001E5C3A">
        <w:t xml:space="preserve"> negotiations for a shorter examination visit</w:t>
      </w:r>
      <w:r w:rsidR="00F175D1">
        <w:t xml:space="preserve">. </w:t>
      </w:r>
      <w:r w:rsidR="005C5C34">
        <w:t xml:space="preserve">The order also seeks </w:t>
      </w:r>
      <w:r w:rsidR="003C5406" w:rsidRPr="001E5C3A">
        <w:t xml:space="preserve">to </w:t>
      </w:r>
      <w:r w:rsidRPr="001E5C3A">
        <w:t xml:space="preserve">include as many of the elements set out in </w:t>
      </w:r>
      <w:r w:rsidR="00040C6B">
        <w:rPr>
          <w:color w:val="2B579A"/>
          <w:shd w:val="clear" w:color="auto" w:fill="E6E6E6"/>
        </w:rPr>
        <w:fldChar w:fldCharType="begin"/>
      </w:r>
      <w:r w:rsidR="00040C6B">
        <w:instrText xml:space="preserve"> REF _Ref22080112 \h </w:instrText>
      </w:r>
      <w:r w:rsidR="00040C6B">
        <w:rPr>
          <w:color w:val="2B579A"/>
          <w:shd w:val="clear" w:color="auto" w:fill="E6E6E6"/>
        </w:rPr>
      </w:r>
      <w:r w:rsidR="00040C6B">
        <w:rPr>
          <w:color w:val="2B579A"/>
          <w:shd w:val="clear" w:color="auto" w:fill="E6E6E6"/>
        </w:rPr>
        <w:fldChar w:fldCharType="separate"/>
      </w:r>
      <w:r w:rsidR="0036690F">
        <w:t xml:space="preserve">Table </w:t>
      </w:r>
      <w:r w:rsidR="0036690F">
        <w:rPr>
          <w:noProof/>
        </w:rPr>
        <w:t>5</w:t>
      </w:r>
      <w:r w:rsidR="0036690F">
        <w:t>.</w:t>
      </w:r>
      <w:r w:rsidR="0036690F">
        <w:rPr>
          <w:noProof/>
        </w:rPr>
        <w:t>1</w:t>
      </w:r>
      <w:r w:rsidR="00040C6B">
        <w:rPr>
          <w:color w:val="2B579A"/>
          <w:shd w:val="clear" w:color="auto" w:fill="E6E6E6"/>
        </w:rPr>
        <w:fldChar w:fldCharType="end"/>
      </w:r>
      <w:r w:rsidR="009759E0">
        <w:t xml:space="preserve"> </w:t>
      </w:r>
      <w:r w:rsidR="003C5406" w:rsidRPr="001E5C3A">
        <w:t xml:space="preserve">according to their priority and the study participant’s wishes. </w:t>
      </w:r>
      <w:r w:rsidRPr="001E5C3A">
        <w:t>Completion of the ARIC core examination takes precedence over measurements conducted by ancillary studies.</w:t>
      </w:r>
    </w:p>
    <w:p w14:paraId="4882ABA8" w14:textId="38F8DD48" w:rsidR="00B204BE" w:rsidRPr="001E5C3A" w:rsidRDefault="0059337D" w:rsidP="009D0635">
      <w:pPr>
        <w:pStyle w:val="Heading2"/>
      </w:pPr>
      <w:bookmarkStart w:id="209" w:name="_Toc160634734"/>
      <w:r w:rsidRPr="001E5C3A">
        <w:t>M</w:t>
      </w:r>
      <w:r w:rsidR="00613E67" w:rsidRPr="001E5C3A">
        <w:t>aking an Appointment</w:t>
      </w:r>
      <w:bookmarkEnd w:id="60"/>
      <w:bookmarkEnd w:id="61"/>
      <w:bookmarkEnd w:id="62"/>
      <w:bookmarkEnd w:id="207"/>
      <w:bookmarkEnd w:id="208"/>
      <w:bookmarkEnd w:id="209"/>
    </w:p>
    <w:p w14:paraId="58002126" w14:textId="0D66245E" w:rsidR="00B204BE" w:rsidRPr="001E5C3A" w:rsidRDefault="00ED7F3F" w:rsidP="00B21F4D">
      <w:r w:rsidRPr="001E5C3A">
        <w:t xml:space="preserve">Following recruitment, </w:t>
      </w:r>
      <w:r w:rsidR="00B204BE" w:rsidRPr="001E5C3A">
        <w:t xml:space="preserve">ARIC participants are scheduled for a field center examination </w:t>
      </w:r>
      <w:r w:rsidR="0059337D" w:rsidRPr="001E5C3A">
        <w:t xml:space="preserve">or a home visit </w:t>
      </w:r>
      <w:r w:rsidR="00B204BE" w:rsidRPr="001E5C3A">
        <w:t>by the field center recruitment team and/or by personnel at the field center who coordinate this process.</w:t>
      </w:r>
      <w:r w:rsidR="0066045A">
        <w:t xml:space="preserve"> </w:t>
      </w:r>
      <w:r w:rsidR="00B204BE" w:rsidRPr="001E5C3A">
        <w:t xml:space="preserve">Field centers exercise local options </w:t>
      </w:r>
      <w:r w:rsidR="0059337D" w:rsidRPr="001E5C3A">
        <w:t xml:space="preserve">to schedule </w:t>
      </w:r>
      <w:r w:rsidR="00B204BE" w:rsidRPr="001E5C3A">
        <w:t xml:space="preserve">individuals successfully recruited </w:t>
      </w:r>
      <w:r w:rsidR="0059337D" w:rsidRPr="001E5C3A">
        <w:t>for an examination</w:t>
      </w:r>
      <w:r w:rsidR="00530646" w:rsidRPr="001E5C3A">
        <w:rPr>
          <w:snapToGrid w:val="0"/>
        </w:rPr>
        <w:t>, and e</w:t>
      </w:r>
      <w:r w:rsidR="00B204BE" w:rsidRPr="001E5C3A">
        <w:t>ach field center is responsible for entering information promptly into the study screening and recruitment forms so that updated lists used to schedule the field center examination visit can be produced locally.</w:t>
      </w:r>
      <w:r w:rsidR="0066045A">
        <w:t xml:space="preserve"> </w:t>
      </w:r>
    </w:p>
    <w:p w14:paraId="02F4DCDB" w14:textId="174E014A" w:rsidR="00B204BE" w:rsidRPr="001E5C3A" w:rsidRDefault="00B204BE" w:rsidP="00B21F4D">
      <w:pPr>
        <w:rPr>
          <w:snapToGrid w:val="0"/>
        </w:rPr>
      </w:pPr>
      <w:r w:rsidRPr="001E5C3A">
        <w:t xml:space="preserve">Before </w:t>
      </w:r>
      <w:r w:rsidR="0059337D" w:rsidRPr="001E5C3A">
        <w:t>scheduling an appointment</w:t>
      </w:r>
      <w:r w:rsidR="000268A0" w:rsidRPr="001E5C3A">
        <w:t>,</w:t>
      </w:r>
      <w:r w:rsidR="0059337D" w:rsidRPr="001E5C3A">
        <w:t xml:space="preserve"> </w:t>
      </w:r>
      <w:r w:rsidRPr="001E5C3A">
        <w:t xml:space="preserve">field center personnel must have appropriate </w:t>
      </w:r>
      <w:r w:rsidRPr="001E5C3A">
        <w:rPr>
          <w:snapToGrid w:val="0"/>
        </w:rPr>
        <w:t xml:space="preserve">scheduling forms and worksheets </w:t>
      </w:r>
      <w:r w:rsidR="0007124E" w:rsidRPr="001E5C3A">
        <w:rPr>
          <w:snapToGrid w:val="0"/>
        </w:rPr>
        <w:t xml:space="preserve">as </w:t>
      </w:r>
      <w:r w:rsidRPr="001E5C3A">
        <w:rPr>
          <w:snapToGrid w:val="0"/>
        </w:rPr>
        <w:t xml:space="preserve">used locally, </w:t>
      </w:r>
      <w:r w:rsidR="000268A0" w:rsidRPr="001E5C3A">
        <w:t xml:space="preserve">access to </w:t>
      </w:r>
      <w:r w:rsidR="00BE5A71" w:rsidRPr="001E5C3A">
        <w:t xml:space="preserve">the field center </w:t>
      </w:r>
      <w:r w:rsidRPr="001E5C3A">
        <w:t xml:space="preserve">appointment </w:t>
      </w:r>
      <w:r w:rsidR="00BE5A71" w:rsidRPr="001E5C3A">
        <w:t xml:space="preserve">calendar of available </w:t>
      </w:r>
      <w:r w:rsidRPr="001E5C3A">
        <w:t>dates/times, and all relevant scripts.</w:t>
      </w:r>
      <w:r w:rsidR="0066045A">
        <w:t xml:space="preserve"> </w:t>
      </w:r>
      <w:r w:rsidR="007C04BE">
        <w:t>Recruiters</w:t>
      </w:r>
      <w:r w:rsidR="007C04BE" w:rsidRPr="001E5C3A">
        <w:t xml:space="preserve"> </w:t>
      </w:r>
      <w:r w:rsidRPr="001E5C3A">
        <w:t xml:space="preserve">make the number of call attempts specified for each ARIC field center, tracking them on </w:t>
      </w:r>
      <w:r w:rsidR="007C04BE">
        <w:t>the Recruitment Tracking and Scheduling form</w:t>
      </w:r>
      <w:r w:rsidRPr="001E5C3A">
        <w:t>.</w:t>
      </w:r>
      <w:r w:rsidR="0066045A">
        <w:t xml:space="preserve"> </w:t>
      </w:r>
      <w:r w:rsidRPr="001E5C3A">
        <w:rPr>
          <w:snapToGrid w:val="0"/>
        </w:rPr>
        <w:t xml:space="preserve">If informational materials have been mailed to the study participant prior to the call or left by the recruitment team during household screening, the </w:t>
      </w:r>
      <w:r w:rsidRPr="001E5C3A">
        <w:t xml:space="preserve">interviewee is first reminded of the letter and brochure and the staff person </w:t>
      </w:r>
      <w:r w:rsidRPr="001E5C3A">
        <w:rPr>
          <w:snapToGrid w:val="0"/>
        </w:rPr>
        <w:t>reviews this information and answers questions about the study and its procedures, as required.</w:t>
      </w:r>
    </w:p>
    <w:p w14:paraId="02EB61C8" w14:textId="55FBC5F3" w:rsidR="00E92791" w:rsidRPr="001E5C3A" w:rsidRDefault="00A60303">
      <w:pPr>
        <w:spacing w:after="0" w:line="240" w:lineRule="auto"/>
      </w:pPr>
      <w:r>
        <w:br w:type="page"/>
      </w:r>
    </w:p>
    <w:p w14:paraId="36E5CF1F" w14:textId="77777777" w:rsidR="00E92791" w:rsidRPr="001E5C3A" w:rsidRDefault="00E92791">
      <w:pPr>
        <w:spacing w:after="0"/>
      </w:pPr>
    </w:p>
    <w:p w14:paraId="1815E52E" w14:textId="47223EE3" w:rsidR="003F1F0A" w:rsidRPr="00BE2F5B" w:rsidRDefault="00B4708E" w:rsidP="00BE2F5B">
      <w:pPr>
        <w:pStyle w:val="Caption"/>
        <w:rPr>
          <w:vertAlign w:val="superscript"/>
        </w:rPr>
      </w:pPr>
      <w:bookmarkStart w:id="210" w:name="_Ref22080112"/>
      <w:r>
        <w:t xml:space="preserve">Table </w:t>
      </w:r>
      <w:r>
        <w:fldChar w:fldCharType="begin"/>
      </w:r>
      <w:r>
        <w:instrText>STYLEREF 1 \s</w:instrText>
      </w:r>
      <w:r>
        <w:fldChar w:fldCharType="separate"/>
      </w:r>
      <w:r w:rsidR="0036690F">
        <w:rPr>
          <w:noProof/>
        </w:rPr>
        <w:t>5</w:t>
      </w:r>
      <w:r>
        <w:fldChar w:fldCharType="end"/>
      </w:r>
      <w:r w:rsidR="00CA00B2">
        <w:t>.</w:t>
      </w:r>
      <w:r>
        <w:fldChar w:fldCharType="begin"/>
      </w:r>
      <w:r>
        <w:instrText>SEQ Table \* ARABIC \s 1</w:instrText>
      </w:r>
      <w:r>
        <w:fldChar w:fldCharType="separate"/>
      </w:r>
      <w:r w:rsidR="0036690F">
        <w:rPr>
          <w:noProof/>
        </w:rPr>
        <w:t>1</w:t>
      </w:r>
      <w:r>
        <w:fldChar w:fldCharType="end"/>
      </w:r>
      <w:bookmarkEnd w:id="210"/>
      <w:r w:rsidRPr="00B4708E">
        <w:t>.</w:t>
      </w:r>
      <w:r>
        <w:t xml:space="preserve"> </w:t>
      </w:r>
      <w:r w:rsidRPr="001E5C3A">
        <w:t xml:space="preserve">ARIC </w:t>
      </w:r>
      <w:r w:rsidR="00E901DB">
        <w:t xml:space="preserve">NCS </w:t>
      </w:r>
      <w:r w:rsidRPr="001E5C3A">
        <w:t xml:space="preserve">Field Center </w:t>
      </w:r>
      <w:r w:rsidRPr="00B56670">
        <w:t>Examination</w:t>
      </w:r>
      <w:r w:rsidRPr="001E5C3A">
        <w:t xml:space="preserve"> Components and Estimated Administration Times</w:t>
      </w:r>
      <w:r w:rsidR="008E060E">
        <w:rPr>
          <w:vertAlign w:val="superscript"/>
        </w:rPr>
        <w:t>3</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15"/>
        <w:gridCol w:w="1620"/>
        <w:gridCol w:w="1530"/>
      </w:tblGrid>
      <w:tr w:rsidR="003F1F0A" w:rsidRPr="001E5C3A" w14:paraId="15B4C6C4" w14:textId="77777777" w:rsidTr="00123264">
        <w:trPr>
          <w:trHeight w:val="377"/>
        </w:trPr>
        <w:tc>
          <w:tcPr>
            <w:tcW w:w="6115" w:type="dxa"/>
            <w:vAlign w:val="center"/>
          </w:tcPr>
          <w:p w14:paraId="69ED790C" w14:textId="77777777" w:rsidR="003F1F0A" w:rsidRPr="001E5C3A" w:rsidRDefault="003F1F0A" w:rsidP="00123264">
            <w:pPr>
              <w:spacing w:after="60"/>
              <w:jc w:val="center"/>
              <w:rPr>
                <w:sz w:val="20"/>
                <w:szCs w:val="20"/>
              </w:rPr>
            </w:pPr>
            <w:r w:rsidRPr="001E5C3A">
              <w:rPr>
                <w:sz w:val="20"/>
                <w:szCs w:val="20"/>
              </w:rPr>
              <w:t>Examination Components - Field Center</w:t>
            </w:r>
          </w:p>
        </w:tc>
        <w:tc>
          <w:tcPr>
            <w:tcW w:w="1620" w:type="dxa"/>
            <w:vAlign w:val="center"/>
          </w:tcPr>
          <w:p w14:paraId="56499E0B" w14:textId="77777777" w:rsidR="003F1F0A" w:rsidRPr="001E5C3A" w:rsidRDefault="003F1F0A" w:rsidP="00123264">
            <w:pPr>
              <w:spacing w:after="60"/>
              <w:jc w:val="center"/>
              <w:rPr>
                <w:sz w:val="20"/>
                <w:szCs w:val="20"/>
              </w:rPr>
            </w:pPr>
            <w:r w:rsidRPr="001E5C3A">
              <w:rPr>
                <w:sz w:val="20"/>
                <w:szCs w:val="20"/>
              </w:rPr>
              <w:t>Forms</w:t>
            </w:r>
          </w:p>
        </w:tc>
        <w:tc>
          <w:tcPr>
            <w:tcW w:w="1530" w:type="dxa"/>
            <w:vAlign w:val="center"/>
          </w:tcPr>
          <w:p w14:paraId="61410048" w14:textId="77777777" w:rsidR="003F1F0A" w:rsidRPr="001E5C3A" w:rsidRDefault="003F1F0A" w:rsidP="00123264">
            <w:pPr>
              <w:spacing w:after="60"/>
              <w:jc w:val="center"/>
              <w:rPr>
                <w:sz w:val="20"/>
                <w:szCs w:val="20"/>
              </w:rPr>
            </w:pPr>
            <w:proofErr w:type="spellStart"/>
            <w:r w:rsidRPr="001E5C3A">
              <w:rPr>
                <w:sz w:val="20"/>
                <w:szCs w:val="20"/>
              </w:rPr>
              <w:t>Ppt.Time</w:t>
            </w:r>
            <w:proofErr w:type="spellEnd"/>
            <w:r w:rsidRPr="001E5C3A">
              <w:rPr>
                <w:sz w:val="20"/>
                <w:szCs w:val="20"/>
              </w:rPr>
              <w:t xml:space="preserve"> (min)</w:t>
            </w:r>
          </w:p>
        </w:tc>
      </w:tr>
      <w:tr w:rsidR="003F1F0A" w:rsidRPr="001E5C3A" w14:paraId="71B02618" w14:textId="77777777" w:rsidTr="00123264">
        <w:tc>
          <w:tcPr>
            <w:tcW w:w="6115" w:type="dxa"/>
          </w:tcPr>
          <w:p w14:paraId="533A034D" w14:textId="77777777" w:rsidR="003F1F0A" w:rsidRPr="001E5C3A" w:rsidRDefault="003F1F0A" w:rsidP="00123264">
            <w:pPr>
              <w:spacing w:after="60"/>
              <w:rPr>
                <w:sz w:val="20"/>
                <w:szCs w:val="20"/>
              </w:rPr>
            </w:pPr>
            <w:r w:rsidRPr="001E5C3A">
              <w:rPr>
                <w:sz w:val="20"/>
                <w:szCs w:val="20"/>
              </w:rPr>
              <w:t>Reception, informed consent</w:t>
            </w:r>
            <w:r>
              <w:rPr>
                <w:sz w:val="20"/>
                <w:szCs w:val="20"/>
              </w:rPr>
              <w:t>, contact information, safety screen.</w:t>
            </w:r>
            <w:r>
              <w:rPr>
                <w:sz w:val="20"/>
                <w:szCs w:val="20"/>
                <w:vertAlign w:val="superscript"/>
              </w:rPr>
              <w:t>1</w:t>
            </w:r>
            <w:r>
              <w:rPr>
                <w:sz w:val="20"/>
                <w:szCs w:val="20"/>
              </w:rPr>
              <w:t xml:space="preserve"> </w:t>
            </w:r>
          </w:p>
        </w:tc>
        <w:tc>
          <w:tcPr>
            <w:tcW w:w="1620" w:type="dxa"/>
          </w:tcPr>
          <w:p w14:paraId="739D805B" w14:textId="77777777" w:rsidR="003F1F0A" w:rsidRPr="001E5C3A" w:rsidRDefault="003F1F0A" w:rsidP="00123264">
            <w:pPr>
              <w:spacing w:after="60"/>
              <w:jc w:val="center"/>
              <w:rPr>
                <w:sz w:val="20"/>
                <w:szCs w:val="20"/>
              </w:rPr>
            </w:pPr>
            <w:r w:rsidRPr="001E5C3A">
              <w:rPr>
                <w:sz w:val="20"/>
                <w:szCs w:val="20"/>
              </w:rPr>
              <w:t>ICT</w:t>
            </w:r>
            <w:r>
              <w:rPr>
                <w:sz w:val="20"/>
                <w:szCs w:val="20"/>
              </w:rPr>
              <w:t xml:space="preserve">, CIU, PSA, LAR </w:t>
            </w:r>
          </w:p>
        </w:tc>
        <w:tc>
          <w:tcPr>
            <w:tcW w:w="1530" w:type="dxa"/>
            <w:vAlign w:val="center"/>
          </w:tcPr>
          <w:p w14:paraId="7C5205A9" w14:textId="77777777" w:rsidR="003F1F0A" w:rsidRPr="001E5C3A" w:rsidRDefault="003F1F0A" w:rsidP="00123264">
            <w:pPr>
              <w:spacing w:after="60"/>
              <w:jc w:val="center"/>
              <w:rPr>
                <w:sz w:val="20"/>
                <w:szCs w:val="20"/>
              </w:rPr>
            </w:pPr>
            <w:r w:rsidRPr="001E5C3A">
              <w:rPr>
                <w:sz w:val="20"/>
                <w:szCs w:val="20"/>
              </w:rPr>
              <w:t>20</w:t>
            </w:r>
          </w:p>
        </w:tc>
      </w:tr>
      <w:tr w:rsidR="003F1F0A" w:rsidRPr="001E5C3A" w14:paraId="7D9F4C14" w14:textId="77777777" w:rsidTr="00123264">
        <w:tc>
          <w:tcPr>
            <w:tcW w:w="6115" w:type="dxa"/>
          </w:tcPr>
          <w:p w14:paraId="0DB250BF" w14:textId="3F1668F3" w:rsidR="003F1F0A" w:rsidRPr="001E5C3A" w:rsidRDefault="003F1F0A" w:rsidP="00123264">
            <w:pPr>
              <w:spacing w:after="60"/>
              <w:rPr>
                <w:sz w:val="20"/>
                <w:szCs w:val="20"/>
              </w:rPr>
            </w:pPr>
            <w:del w:id="211" w:author="Scott, Mirela" w:date="2025-07-15T11:12:00Z" w16du:dateUtc="2025-07-15T15:12:00Z">
              <w:r w:rsidDel="00EA00C9">
                <w:rPr>
                  <w:sz w:val="20"/>
                  <w:szCs w:val="20"/>
                </w:rPr>
                <w:delText>Imaging Recruitment</w:delText>
              </w:r>
              <w:r w:rsidDel="00EA00C9">
                <w:rPr>
                  <w:sz w:val="20"/>
                  <w:szCs w:val="20"/>
                  <w:vertAlign w:val="superscript"/>
                </w:rPr>
                <w:delText>1</w:delText>
              </w:r>
            </w:del>
          </w:p>
        </w:tc>
        <w:tc>
          <w:tcPr>
            <w:tcW w:w="1620" w:type="dxa"/>
          </w:tcPr>
          <w:p w14:paraId="0CD063C4" w14:textId="77777777" w:rsidR="003F1F0A" w:rsidRPr="001E5C3A" w:rsidRDefault="003F1F0A" w:rsidP="00123264">
            <w:pPr>
              <w:spacing w:after="60"/>
              <w:jc w:val="center"/>
              <w:rPr>
                <w:sz w:val="20"/>
                <w:szCs w:val="20"/>
              </w:rPr>
            </w:pPr>
          </w:p>
        </w:tc>
        <w:tc>
          <w:tcPr>
            <w:tcW w:w="1530" w:type="dxa"/>
            <w:vAlign w:val="center"/>
          </w:tcPr>
          <w:p w14:paraId="31900868" w14:textId="2DFEE10B" w:rsidR="003F1F0A" w:rsidRPr="001E5C3A" w:rsidRDefault="003F1F0A" w:rsidP="00123264">
            <w:pPr>
              <w:spacing w:after="60"/>
              <w:jc w:val="center"/>
              <w:rPr>
                <w:sz w:val="20"/>
                <w:szCs w:val="20"/>
              </w:rPr>
            </w:pPr>
            <w:del w:id="212" w:author="Scott, Mirela" w:date="2025-07-15T11:12:00Z" w16du:dateUtc="2025-07-15T15:12:00Z">
              <w:r w:rsidDel="00EA00C9">
                <w:rPr>
                  <w:sz w:val="20"/>
                  <w:szCs w:val="20"/>
                </w:rPr>
                <w:delText>12</w:delText>
              </w:r>
            </w:del>
          </w:p>
        </w:tc>
      </w:tr>
      <w:tr w:rsidR="003F1F0A" w:rsidRPr="001E5C3A" w14:paraId="7A4A41AE" w14:textId="77777777" w:rsidTr="00123264">
        <w:tc>
          <w:tcPr>
            <w:tcW w:w="6115" w:type="dxa"/>
          </w:tcPr>
          <w:p w14:paraId="63369459" w14:textId="77777777" w:rsidR="003F1F0A" w:rsidRPr="001E5C3A" w:rsidRDefault="003F1F0A" w:rsidP="00123264">
            <w:pPr>
              <w:spacing w:after="60"/>
              <w:rPr>
                <w:sz w:val="20"/>
                <w:szCs w:val="20"/>
              </w:rPr>
            </w:pPr>
            <w:r>
              <w:rPr>
                <w:sz w:val="20"/>
                <w:szCs w:val="20"/>
              </w:rPr>
              <w:t>Medication Survey</w:t>
            </w:r>
            <w:r>
              <w:rPr>
                <w:sz w:val="20"/>
                <w:szCs w:val="20"/>
                <w:vertAlign w:val="superscript"/>
              </w:rPr>
              <w:t>1</w:t>
            </w:r>
          </w:p>
        </w:tc>
        <w:tc>
          <w:tcPr>
            <w:tcW w:w="1620" w:type="dxa"/>
          </w:tcPr>
          <w:p w14:paraId="3FE6088D" w14:textId="77777777" w:rsidR="003F1F0A" w:rsidRPr="001E5C3A" w:rsidRDefault="003F1F0A" w:rsidP="00123264">
            <w:pPr>
              <w:spacing w:after="60"/>
              <w:jc w:val="center"/>
              <w:rPr>
                <w:sz w:val="20"/>
                <w:szCs w:val="20"/>
              </w:rPr>
            </w:pPr>
            <w:r>
              <w:rPr>
                <w:sz w:val="20"/>
                <w:szCs w:val="20"/>
              </w:rPr>
              <w:t>MSR</w:t>
            </w:r>
          </w:p>
        </w:tc>
        <w:tc>
          <w:tcPr>
            <w:tcW w:w="1530" w:type="dxa"/>
            <w:vAlign w:val="center"/>
          </w:tcPr>
          <w:p w14:paraId="76E2EA7A" w14:textId="77777777" w:rsidR="003F1F0A" w:rsidRPr="001E5C3A" w:rsidRDefault="003F1F0A" w:rsidP="00123264">
            <w:pPr>
              <w:spacing w:after="60"/>
              <w:jc w:val="center"/>
              <w:rPr>
                <w:sz w:val="20"/>
                <w:szCs w:val="20"/>
              </w:rPr>
            </w:pPr>
            <w:r>
              <w:rPr>
                <w:sz w:val="20"/>
                <w:szCs w:val="20"/>
              </w:rPr>
              <w:t>5</w:t>
            </w:r>
          </w:p>
        </w:tc>
      </w:tr>
      <w:tr w:rsidR="003F1F0A" w:rsidRPr="001E5C3A" w14:paraId="622684A5" w14:textId="77777777" w:rsidTr="00123264">
        <w:tc>
          <w:tcPr>
            <w:tcW w:w="6115" w:type="dxa"/>
          </w:tcPr>
          <w:p w14:paraId="0DC697B1" w14:textId="77777777" w:rsidR="003F1F0A" w:rsidRPr="001E5C3A" w:rsidRDefault="003F1F0A" w:rsidP="00123264">
            <w:pPr>
              <w:spacing w:after="60"/>
              <w:rPr>
                <w:sz w:val="20"/>
                <w:szCs w:val="20"/>
              </w:rPr>
            </w:pPr>
            <w:r>
              <w:rPr>
                <w:sz w:val="20"/>
                <w:szCs w:val="20"/>
              </w:rPr>
              <w:t xml:space="preserve">Collection of urine specimen; </w:t>
            </w:r>
            <w:r w:rsidRPr="001E5C3A">
              <w:rPr>
                <w:sz w:val="20"/>
                <w:szCs w:val="20"/>
              </w:rPr>
              <w:t>Blood Draw</w:t>
            </w:r>
            <w:r>
              <w:rPr>
                <w:sz w:val="20"/>
                <w:szCs w:val="20"/>
              </w:rPr>
              <w:t>*</w:t>
            </w:r>
            <w:r>
              <w:rPr>
                <w:sz w:val="20"/>
                <w:szCs w:val="20"/>
                <w:vertAlign w:val="superscript"/>
              </w:rPr>
              <w:t>1</w:t>
            </w:r>
          </w:p>
        </w:tc>
        <w:tc>
          <w:tcPr>
            <w:tcW w:w="1620" w:type="dxa"/>
          </w:tcPr>
          <w:p w14:paraId="16B60EEF" w14:textId="77777777" w:rsidR="003F1F0A" w:rsidRPr="001E5C3A" w:rsidRDefault="003F1F0A" w:rsidP="00123264">
            <w:pPr>
              <w:spacing w:after="60"/>
              <w:jc w:val="center"/>
              <w:rPr>
                <w:sz w:val="20"/>
                <w:szCs w:val="20"/>
              </w:rPr>
            </w:pPr>
            <w:r w:rsidRPr="001E5C3A">
              <w:rPr>
                <w:sz w:val="20"/>
                <w:szCs w:val="20"/>
              </w:rPr>
              <w:t>BIO</w:t>
            </w:r>
          </w:p>
        </w:tc>
        <w:tc>
          <w:tcPr>
            <w:tcW w:w="1530" w:type="dxa"/>
            <w:vAlign w:val="center"/>
          </w:tcPr>
          <w:p w14:paraId="6167B20D" w14:textId="77777777" w:rsidR="003F1F0A" w:rsidRPr="001E5C3A" w:rsidRDefault="003F1F0A" w:rsidP="00123264">
            <w:pPr>
              <w:spacing w:after="60"/>
              <w:jc w:val="center"/>
              <w:rPr>
                <w:sz w:val="20"/>
                <w:szCs w:val="20"/>
              </w:rPr>
            </w:pPr>
            <w:r>
              <w:rPr>
                <w:sz w:val="20"/>
                <w:szCs w:val="20"/>
              </w:rPr>
              <w:t>15</w:t>
            </w:r>
          </w:p>
        </w:tc>
      </w:tr>
      <w:tr w:rsidR="003F1F0A" w:rsidRPr="001E5C3A" w14:paraId="33901381" w14:textId="77777777" w:rsidTr="00123264">
        <w:tc>
          <w:tcPr>
            <w:tcW w:w="6115" w:type="dxa"/>
          </w:tcPr>
          <w:p w14:paraId="7ABBABAB" w14:textId="77777777" w:rsidR="003F1F0A" w:rsidRPr="001E5C3A" w:rsidRDefault="003F1F0A" w:rsidP="00123264">
            <w:pPr>
              <w:spacing w:after="60"/>
              <w:rPr>
                <w:sz w:val="20"/>
                <w:szCs w:val="20"/>
              </w:rPr>
            </w:pPr>
            <w:r w:rsidRPr="001E5C3A">
              <w:rPr>
                <w:sz w:val="20"/>
                <w:szCs w:val="20"/>
              </w:rPr>
              <w:t>Anthropometry</w:t>
            </w:r>
            <w:r>
              <w:rPr>
                <w:sz w:val="20"/>
                <w:szCs w:val="20"/>
                <w:vertAlign w:val="superscript"/>
              </w:rPr>
              <w:t>1</w:t>
            </w:r>
          </w:p>
        </w:tc>
        <w:tc>
          <w:tcPr>
            <w:tcW w:w="1620" w:type="dxa"/>
          </w:tcPr>
          <w:p w14:paraId="0CB5B762" w14:textId="77777777" w:rsidR="003F1F0A" w:rsidRPr="001E5C3A" w:rsidRDefault="003F1F0A" w:rsidP="00123264">
            <w:pPr>
              <w:spacing w:after="60"/>
              <w:jc w:val="center"/>
              <w:rPr>
                <w:sz w:val="20"/>
                <w:szCs w:val="20"/>
              </w:rPr>
            </w:pPr>
            <w:r w:rsidRPr="001E5C3A">
              <w:rPr>
                <w:sz w:val="20"/>
                <w:szCs w:val="20"/>
              </w:rPr>
              <w:t>ANT</w:t>
            </w:r>
          </w:p>
        </w:tc>
        <w:tc>
          <w:tcPr>
            <w:tcW w:w="1530" w:type="dxa"/>
            <w:vAlign w:val="center"/>
          </w:tcPr>
          <w:p w14:paraId="3248F29C" w14:textId="77777777" w:rsidR="003F1F0A" w:rsidRPr="001E5C3A" w:rsidRDefault="003F1F0A" w:rsidP="00123264">
            <w:pPr>
              <w:spacing w:after="60"/>
              <w:jc w:val="center"/>
              <w:rPr>
                <w:sz w:val="20"/>
                <w:szCs w:val="20"/>
              </w:rPr>
            </w:pPr>
            <w:r>
              <w:rPr>
                <w:sz w:val="20"/>
                <w:szCs w:val="20"/>
              </w:rPr>
              <w:t>7</w:t>
            </w:r>
          </w:p>
        </w:tc>
      </w:tr>
      <w:tr w:rsidR="003F1F0A" w:rsidRPr="001E5C3A" w14:paraId="70F3D9E2" w14:textId="77777777" w:rsidTr="00123264">
        <w:tc>
          <w:tcPr>
            <w:tcW w:w="6115" w:type="dxa"/>
          </w:tcPr>
          <w:p w14:paraId="3949049F" w14:textId="77777777" w:rsidR="003F1F0A" w:rsidRPr="001E5C3A" w:rsidRDefault="003F1F0A" w:rsidP="00123264">
            <w:pPr>
              <w:spacing w:after="60"/>
              <w:rPr>
                <w:sz w:val="20"/>
                <w:szCs w:val="20"/>
              </w:rPr>
            </w:pPr>
            <w:r w:rsidRPr="001E5C3A">
              <w:rPr>
                <w:sz w:val="20"/>
                <w:szCs w:val="20"/>
              </w:rPr>
              <w:t>Seated blood pressure</w:t>
            </w:r>
            <w:r>
              <w:rPr>
                <w:sz w:val="20"/>
                <w:szCs w:val="20"/>
                <w:vertAlign w:val="superscript"/>
              </w:rPr>
              <w:t>1</w:t>
            </w:r>
          </w:p>
        </w:tc>
        <w:tc>
          <w:tcPr>
            <w:tcW w:w="1620" w:type="dxa"/>
          </w:tcPr>
          <w:p w14:paraId="4143098D" w14:textId="77777777" w:rsidR="003F1F0A" w:rsidRPr="001E5C3A" w:rsidRDefault="003F1F0A" w:rsidP="00123264">
            <w:pPr>
              <w:spacing w:after="60"/>
              <w:jc w:val="center"/>
              <w:rPr>
                <w:sz w:val="20"/>
                <w:szCs w:val="20"/>
              </w:rPr>
            </w:pPr>
            <w:r w:rsidRPr="001E5C3A">
              <w:rPr>
                <w:sz w:val="20"/>
                <w:szCs w:val="20"/>
              </w:rPr>
              <w:t>SBP</w:t>
            </w:r>
          </w:p>
        </w:tc>
        <w:tc>
          <w:tcPr>
            <w:tcW w:w="1530" w:type="dxa"/>
            <w:vAlign w:val="center"/>
          </w:tcPr>
          <w:p w14:paraId="43D22C21" w14:textId="77777777" w:rsidR="003F1F0A" w:rsidRPr="001E5C3A" w:rsidRDefault="003F1F0A" w:rsidP="00123264">
            <w:pPr>
              <w:spacing w:after="60"/>
              <w:jc w:val="center"/>
              <w:rPr>
                <w:sz w:val="20"/>
                <w:szCs w:val="20"/>
              </w:rPr>
            </w:pPr>
            <w:r w:rsidRPr="001E5C3A">
              <w:rPr>
                <w:sz w:val="20"/>
                <w:szCs w:val="20"/>
              </w:rPr>
              <w:t>10</w:t>
            </w:r>
          </w:p>
        </w:tc>
      </w:tr>
      <w:tr w:rsidR="003F1F0A" w:rsidRPr="001E5C3A" w14:paraId="5CF1E898" w14:textId="77777777" w:rsidTr="00123264">
        <w:trPr>
          <w:trHeight w:val="290"/>
        </w:trPr>
        <w:tc>
          <w:tcPr>
            <w:tcW w:w="6115" w:type="dxa"/>
          </w:tcPr>
          <w:p w14:paraId="55FAA285" w14:textId="77777777" w:rsidR="003F1F0A" w:rsidRPr="001E5C3A" w:rsidRDefault="003F1F0A" w:rsidP="00123264">
            <w:pPr>
              <w:spacing w:after="60"/>
              <w:rPr>
                <w:sz w:val="20"/>
                <w:szCs w:val="20"/>
              </w:rPr>
            </w:pPr>
            <w:r>
              <w:rPr>
                <w:sz w:val="20"/>
                <w:szCs w:val="20"/>
              </w:rPr>
              <w:t>CES-Depression</w:t>
            </w:r>
            <w:r>
              <w:rPr>
                <w:sz w:val="20"/>
                <w:szCs w:val="20"/>
                <w:vertAlign w:val="superscript"/>
              </w:rPr>
              <w:t>1</w:t>
            </w:r>
          </w:p>
        </w:tc>
        <w:tc>
          <w:tcPr>
            <w:tcW w:w="1620" w:type="dxa"/>
          </w:tcPr>
          <w:p w14:paraId="0B39A60E" w14:textId="77777777" w:rsidR="003F1F0A" w:rsidRPr="001E5C3A" w:rsidRDefault="003F1F0A" w:rsidP="00123264">
            <w:pPr>
              <w:spacing w:after="60"/>
              <w:jc w:val="center"/>
              <w:rPr>
                <w:sz w:val="20"/>
                <w:szCs w:val="20"/>
              </w:rPr>
            </w:pPr>
            <w:r>
              <w:rPr>
                <w:sz w:val="20"/>
                <w:szCs w:val="20"/>
              </w:rPr>
              <w:t>CES</w:t>
            </w:r>
          </w:p>
        </w:tc>
        <w:tc>
          <w:tcPr>
            <w:tcW w:w="1530" w:type="dxa"/>
            <w:vAlign w:val="center"/>
          </w:tcPr>
          <w:p w14:paraId="3DA4237B" w14:textId="77777777" w:rsidR="003F1F0A" w:rsidRPr="001E5C3A" w:rsidRDefault="003F1F0A" w:rsidP="00123264">
            <w:pPr>
              <w:spacing w:after="60"/>
              <w:jc w:val="center"/>
              <w:rPr>
                <w:sz w:val="20"/>
                <w:szCs w:val="20"/>
              </w:rPr>
            </w:pPr>
            <w:r>
              <w:rPr>
                <w:sz w:val="20"/>
                <w:szCs w:val="20"/>
              </w:rPr>
              <w:t>5</w:t>
            </w:r>
          </w:p>
        </w:tc>
      </w:tr>
      <w:tr w:rsidR="003F1F0A" w:rsidRPr="001E5C3A" w14:paraId="37336656" w14:textId="77777777" w:rsidTr="00123264">
        <w:trPr>
          <w:trHeight w:val="290"/>
        </w:trPr>
        <w:tc>
          <w:tcPr>
            <w:tcW w:w="6115" w:type="dxa"/>
          </w:tcPr>
          <w:p w14:paraId="4774F0ED" w14:textId="7E0193DF" w:rsidR="003F1F0A" w:rsidRPr="001E5C3A" w:rsidRDefault="00EA00C9" w:rsidP="00123264">
            <w:pPr>
              <w:spacing w:after="60"/>
              <w:rPr>
                <w:sz w:val="20"/>
                <w:szCs w:val="20"/>
              </w:rPr>
            </w:pPr>
            <w:ins w:id="213" w:author="Scott, Mirela" w:date="2025-07-15T11:12:00Z" w16du:dateUtc="2025-07-15T15:12:00Z">
              <w:r>
                <w:rPr>
                  <w:i/>
                  <w:sz w:val="20"/>
                  <w:szCs w:val="20"/>
                </w:rPr>
                <w:t>Full</w:t>
              </w:r>
            </w:ins>
            <w:del w:id="214" w:author="Scott, Mirela" w:date="2025-07-15T11:12:00Z" w16du:dateUtc="2025-07-15T15:12:00Z">
              <w:r w:rsidR="003F1F0A" w:rsidDel="00EA00C9">
                <w:rPr>
                  <w:i/>
                  <w:sz w:val="20"/>
                  <w:szCs w:val="20"/>
                </w:rPr>
                <w:delText>Abbreviated</w:delText>
              </w:r>
            </w:del>
            <w:r w:rsidR="003F1F0A">
              <w:rPr>
                <w:i/>
                <w:sz w:val="20"/>
                <w:szCs w:val="20"/>
              </w:rPr>
              <w:t xml:space="preserve"> Neuroc</w:t>
            </w:r>
            <w:r w:rsidR="003F1F0A" w:rsidRPr="001E5C3A">
              <w:rPr>
                <w:i/>
                <w:sz w:val="20"/>
                <w:szCs w:val="20"/>
              </w:rPr>
              <w:t>ognitive Testing</w:t>
            </w:r>
            <w:r w:rsidR="003F1F0A">
              <w:rPr>
                <w:sz w:val="20"/>
                <w:szCs w:val="20"/>
              </w:rPr>
              <w:t xml:space="preserve">: </w:t>
            </w:r>
            <w:ins w:id="215" w:author="Scott, Mirela" w:date="2025-07-15T11:17:00Z" w16du:dateUtc="2025-07-15T15:17:00Z">
              <w:r w:rsidR="00756BFF">
                <w:rPr>
                  <w:sz w:val="20"/>
                  <w:szCs w:val="20"/>
                </w:rPr>
                <w:t>Ensuring s</w:t>
              </w:r>
              <w:r w:rsidR="00756BFF" w:rsidRPr="001E5C3A">
                <w:rPr>
                  <w:sz w:val="20"/>
                  <w:szCs w:val="20"/>
                </w:rPr>
                <w:t xml:space="preserve">peech understanding, </w:t>
              </w:r>
              <w:r w:rsidR="00756BFF">
                <w:rPr>
                  <w:sz w:val="20"/>
                  <w:szCs w:val="20"/>
                </w:rPr>
                <w:t>Mini Mental Status Exam</w:t>
              </w:r>
              <w:r w:rsidR="00756BFF" w:rsidRPr="001E5C3A">
                <w:rPr>
                  <w:sz w:val="20"/>
                  <w:szCs w:val="20"/>
                </w:rPr>
                <w:t>,</w:t>
              </w:r>
              <w:r w:rsidR="00756BFF">
                <w:rPr>
                  <w:sz w:val="20"/>
                  <w:szCs w:val="20"/>
                </w:rPr>
                <w:t xml:space="preserve"> CDR with participant, </w:t>
              </w:r>
              <w:r w:rsidR="00756BFF" w:rsidRPr="00FF5AF4">
                <w:rPr>
                  <w:b/>
                  <w:sz w:val="20"/>
                  <w:szCs w:val="20"/>
                </w:rPr>
                <w:t>Block A</w:t>
              </w:r>
              <w:r w:rsidR="00756BFF">
                <w:rPr>
                  <w:sz w:val="20"/>
                  <w:szCs w:val="20"/>
                </w:rPr>
                <w:t xml:space="preserve"> (</w:t>
              </w:r>
              <w:r w:rsidR="00756BFF" w:rsidRPr="001E5C3A">
                <w:rPr>
                  <w:sz w:val="20"/>
                  <w:szCs w:val="20"/>
                </w:rPr>
                <w:t>Delayed Word Recall, Digit Symbol Substitu</w:t>
              </w:r>
              <w:r w:rsidR="00756BFF">
                <w:rPr>
                  <w:sz w:val="20"/>
                  <w:szCs w:val="20"/>
                </w:rPr>
                <w:t>tion, Incidental Learning, Word Fluency, Animal Naming)</w:t>
              </w:r>
            </w:ins>
            <w:ins w:id="216" w:author="Scott, Mirela" w:date="2025-07-15T11:18:00Z" w16du:dateUtc="2025-07-15T15:18:00Z">
              <w:r w:rsidR="00756BFF">
                <w:rPr>
                  <w:sz w:val="20"/>
                  <w:szCs w:val="20"/>
                </w:rPr>
                <w:t xml:space="preserve">, </w:t>
              </w:r>
              <w:r w:rsidR="00756BFF" w:rsidRPr="00FF5AF4">
                <w:rPr>
                  <w:b/>
                  <w:sz w:val="20"/>
                  <w:szCs w:val="20"/>
                </w:rPr>
                <w:t>Block B</w:t>
              </w:r>
              <w:r w:rsidR="00756BFF" w:rsidRPr="006808CD">
                <w:rPr>
                  <w:sz w:val="20"/>
                  <w:szCs w:val="20"/>
                </w:rPr>
                <w:t xml:space="preserve"> </w:t>
              </w:r>
              <w:r w:rsidR="00756BFF">
                <w:rPr>
                  <w:sz w:val="20"/>
                  <w:szCs w:val="20"/>
                </w:rPr>
                <w:t>(</w:t>
              </w:r>
              <w:r w:rsidR="00756BFF" w:rsidRPr="006808CD">
                <w:rPr>
                  <w:sz w:val="20"/>
                  <w:szCs w:val="20"/>
                </w:rPr>
                <w:t>Logical</w:t>
              </w:r>
              <w:r w:rsidR="00756BFF" w:rsidRPr="001E5C3A">
                <w:rPr>
                  <w:sz w:val="20"/>
                  <w:szCs w:val="20"/>
                </w:rPr>
                <w:t xml:space="preserve"> Memory I, Digit Span Backwards, </w:t>
              </w:r>
              <w:r w:rsidR="00756BFF" w:rsidRPr="003A2A0E">
                <w:rPr>
                  <w:sz w:val="20"/>
                  <w:szCs w:val="20"/>
                </w:rPr>
                <w:t>Trails A</w:t>
              </w:r>
              <w:r w:rsidR="00756BFF">
                <w:rPr>
                  <w:sz w:val="20"/>
                  <w:szCs w:val="20"/>
                </w:rPr>
                <w:t xml:space="preserve"> </w:t>
              </w:r>
              <w:r w:rsidR="00756BFF" w:rsidRPr="003A2A0E">
                <w:rPr>
                  <w:sz w:val="20"/>
                  <w:szCs w:val="20"/>
                </w:rPr>
                <w:t>&amp;</w:t>
              </w:r>
              <w:r w:rsidR="00756BFF">
                <w:rPr>
                  <w:sz w:val="20"/>
                  <w:szCs w:val="20"/>
                </w:rPr>
                <w:t xml:space="preserve"> </w:t>
              </w:r>
              <w:r w:rsidR="00756BFF" w:rsidRPr="003A2A0E">
                <w:rPr>
                  <w:sz w:val="20"/>
                  <w:szCs w:val="20"/>
                </w:rPr>
                <w:t>B</w:t>
              </w:r>
              <w:r w:rsidR="00756BFF">
                <w:rPr>
                  <w:sz w:val="20"/>
                  <w:szCs w:val="20"/>
                </w:rPr>
                <w:t>,</w:t>
              </w:r>
              <w:r w:rsidR="00756BFF" w:rsidRPr="003A2A0E">
                <w:rPr>
                  <w:sz w:val="20"/>
                  <w:szCs w:val="20"/>
                </w:rPr>
                <w:t xml:space="preserve"> </w:t>
              </w:r>
              <w:r w:rsidR="00756BFF" w:rsidRPr="001E5C3A">
                <w:rPr>
                  <w:sz w:val="20"/>
                  <w:szCs w:val="20"/>
                </w:rPr>
                <w:t>B</w:t>
              </w:r>
              <w:r w:rsidR="00756BFF">
                <w:rPr>
                  <w:sz w:val="20"/>
                  <w:szCs w:val="20"/>
                </w:rPr>
                <w:t>oston Naming, Logical Memory II)</w:t>
              </w:r>
            </w:ins>
            <w:ins w:id="217" w:author="Scott, Mirela" w:date="2025-07-15T11:17:00Z" w16du:dateUtc="2025-07-15T15:17:00Z">
              <w:r w:rsidR="00756BFF" w:rsidRPr="00606EC2">
                <w:rPr>
                  <w:sz w:val="20"/>
                  <w:szCs w:val="20"/>
                </w:rPr>
                <w:t xml:space="preserve"> </w:t>
              </w:r>
            </w:ins>
            <w:del w:id="218" w:author="Scott, Mirela" w:date="2025-07-15T11:18:00Z" w16du:dateUtc="2025-07-15T15:18:00Z">
              <w:r w:rsidR="003F1F0A" w:rsidRPr="00606EC2" w:rsidDel="00756BFF">
                <w:rPr>
                  <w:sz w:val="20"/>
                  <w:szCs w:val="20"/>
                </w:rPr>
                <w:delText>(ESU, MME, Delayed Word Recall, DSS, Incidental Learning, FAS, Animal Naming, Trails A&amp;B, CDP)</w:delText>
              </w:r>
              <w:r w:rsidR="003F1F0A" w:rsidDel="00756BFF">
                <w:rPr>
                  <w:sz w:val="20"/>
                  <w:szCs w:val="20"/>
                </w:rPr>
                <w:delText xml:space="preserve">, </w:delText>
              </w:r>
            </w:del>
          </w:p>
        </w:tc>
        <w:tc>
          <w:tcPr>
            <w:tcW w:w="1620" w:type="dxa"/>
            <w:vAlign w:val="center"/>
          </w:tcPr>
          <w:p w14:paraId="6C4B888A" w14:textId="77777777" w:rsidR="003F1F0A" w:rsidRPr="001E5C3A" w:rsidRDefault="003F1F0A" w:rsidP="00123264">
            <w:pPr>
              <w:spacing w:after="60"/>
              <w:jc w:val="center"/>
              <w:rPr>
                <w:sz w:val="20"/>
                <w:szCs w:val="20"/>
              </w:rPr>
            </w:pPr>
            <w:r w:rsidRPr="001E5C3A">
              <w:rPr>
                <w:sz w:val="20"/>
                <w:szCs w:val="20"/>
              </w:rPr>
              <w:t xml:space="preserve">ESU, MME, </w:t>
            </w:r>
            <w:r>
              <w:rPr>
                <w:sz w:val="20"/>
                <w:szCs w:val="20"/>
              </w:rPr>
              <w:t>CDP, NCS, NHX</w:t>
            </w:r>
          </w:p>
        </w:tc>
        <w:tc>
          <w:tcPr>
            <w:tcW w:w="1530" w:type="dxa"/>
            <w:vAlign w:val="center"/>
          </w:tcPr>
          <w:p w14:paraId="28C20B2C" w14:textId="7A1FE5D6" w:rsidR="003F1F0A" w:rsidRPr="001E5C3A" w:rsidRDefault="003F1F0A" w:rsidP="00123264">
            <w:pPr>
              <w:spacing w:after="60"/>
              <w:jc w:val="center"/>
              <w:rPr>
                <w:sz w:val="20"/>
                <w:szCs w:val="20"/>
              </w:rPr>
            </w:pPr>
            <w:del w:id="219" w:author="Scott, Mirela" w:date="2025-07-15T11:18:00Z" w16du:dateUtc="2025-07-15T15:18:00Z">
              <w:r w:rsidDel="00756BFF">
                <w:rPr>
                  <w:sz w:val="20"/>
                  <w:szCs w:val="20"/>
                </w:rPr>
                <w:delText>30</w:delText>
              </w:r>
            </w:del>
            <w:ins w:id="220" w:author="Scott, Mirela" w:date="2025-07-15T11:18:00Z" w16du:dateUtc="2025-07-15T15:18:00Z">
              <w:r w:rsidR="00756BFF">
                <w:rPr>
                  <w:sz w:val="20"/>
                  <w:szCs w:val="20"/>
                </w:rPr>
                <w:t>50</w:t>
              </w:r>
            </w:ins>
          </w:p>
        </w:tc>
      </w:tr>
      <w:tr w:rsidR="003F1F0A" w:rsidRPr="001E5C3A" w14:paraId="0FA2884E" w14:textId="77777777" w:rsidTr="00123264">
        <w:tc>
          <w:tcPr>
            <w:tcW w:w="6115" w:type="dxa"/>
          </w:tcPr>
          <w:p w14:paraId="49E9B26E" w14:textId="5511E863" w:rsidR="003F1F0A" w:rsidRPr="001E5C3A" w:rsidRDefault="003F1F0A" w:rsidP="00123264">
            <w:pPr>
              <w:spacing w:after="60"/>
              <w:rPr>
                <w:sz w:val="20"/>
                <w:szCs w:val="20"/>
              </w:rPr>
            </w:pPr>
            <w:r w:rsidRPr="001E5C3A">
              <w:rPr>
                <w:sz w:val="20"/>
                <w:szCs w:val="20"/>
              </w:rPr>
              <w:t>Physical function testing</w:t>
            </w:r>
            <w:r>
              <w:rPr>
                <w:sz w:val="20"/>
                <w:szCs w:val="20"/>
              </w:rPr>
              <w:t>: 4 Meter Walk</w:t>
            </w:r>
            <w:r>
              <w:rPr>
                <w:sz w:val="20"/>
                <w:szCs w:val="20"/>
                <w:vertAlign w:val="superscript"/>
              </w:rPr>
              <w:t>1</w:t>
            </w:r>
            <w:r w:rsidRPr="001E5C3A">
              <w:rPr>
                <w:sz w:val="20"/>
                <w:szCs w:val="20"/>
              </w:rPr>
              <w:t xml:space="preserve">, </w:t>
            </w:r>
            <w:r>
              <w:rPr>
                <w:sz w:val="20"/>
                <w:szCs w:val="20"/>
              </w:rPr>
              <w:t>Two</w:t>
            </w:r>
            <w:ins w:id="221" w:author="Ring, Kim" w:date="2025-08-21T12:12:00Z" w16du:dateUtc="2025-08-21T16:12:00Z">
              <w:r w:rsidR="00451B83">
                <w:rPr>
                  <w:sz w:val="20"/>
                  <w:szCs w:val="20"/>
                </w:rPr>
                <w:t>-M</w:t>
              </w:r>
            </w:ins>
            <w:del w:id="222" w:author="Ring, Kim" w:date="2025-08-21T12:12:00Z" w16du:dateUtc="2025-08-21T16:12:00Z">
              <w:r w:rsidRPr="001E5C3A" w:rsidDel="00451B83">
                <w:rPr>
                  <w:sz w:val="20"/>
                  <w:szCs w:val="20"/>
                </w:rPr>
                <w:delText xml:space="preserve"> m</w:delText>
              </w:r>
            </w:del>
            <w:r w:rsidRPr="001E5C3A">
              <w:rPr>
                <w:sz w:val="20"/>
                <w:szCs w:val="20"/>
              </w:rPr>
              <w:t xml:space="preserve">inute </w:t>
            </w:r>
            <w:del w:id="223" w:author="Ring, Kim" w:date="2025-08-21T12:12:00Z" w16du:dateUtc="2025-08-21T16:12:00Z">
              <w:r w:rsidRPr="001E5C3A" w:rsidDel="00451B83">
                <w:rPr>
                  <w:sz w:val="20"/>
                  <w:szCs w:val="20"/>
                </w:rPr>
                <w:delText>w</w:delText>
              </w:r>
            </w:del>
            <w:proofErr w:type="gramStart"/>
            <w:ins w:id="224" w:author="Ring, Kim" w:date="2025-08-21T12:12:00Z" w16du:dateUtc="2025-08-21T16:12:00Z">
              <w:r w:rsidR="00451B83">
                <w:rPr>
                  <w:sz w:val="20"/>
                  <w:szCs w:val="20"/>
                </w:rPr>
                <w:t>W</w:t>
              </w:r>
            </w:ins>
            <w:r w:rsidRPr="001E5C3A">
              <w:rPr>
                <w:sz w:val="20"/>
                <w:szCs w:val="20"/>
              </w:rPr>
              <w:t>alk</w:t>
            </w:r>
            <w:ins w:id="225" w:author="Ring, Kim" w:date="2025-08-21T12:12:00Z" w16du:dateUtc="2025-08-21T16:12:00Z">
              <w:r w:rsidR="00451B83">
                <w:rPr>
                  <w:sz w:val="20"/>
                  <w:szCs w:val="20"/>
                </w:rPr>
                <w:t xml:space="preserve"> </w:t>
              </w:r>
            </w:ins>
            <w:ins w:id="226" w:author="Ring, Kim" w:date="2025-08-21T12:11:00Z" w16du:dateUtc="2025-08-21T16:11:00Z">
              <w:r w:rsidR="00451B83">
                <w:rPr>
                  <w:sz w:val="20"/>
                  <w:szCs w:val="20"/>
                </w:rPr>
                <w:t xml:space="preserve"> (</w:t>
              </w:r>
              <w:proofErr w:type="gramEnd"/>
              <w:r w:rsidR="00451B83">
                <w:rPr>
                  <w:sz w:val="20"/>
                  <w:szCs w:val="20"/>
                </w:rPr>
                <w:t>including Unintentional Weight Loss)</w:t>
              </w:r>
            </w:ins>
          </w:p>
        </w:tc>
        <w:tc>
          <w:tcPr>
            <w:tcW w:w="1620" w:type="dxa"/>
          </w:tcPr>
          <w:p w14:paraId="256F00DA" w14:textId="77777777" w:rsidR="003F1F0A" w:rsidRPr="001E5C3A" w:rsidRDefault="003F1F0A" w:rsidP="00123264">
            <w:pPr>
              <w:spacing w:after="60"/>
              <w:jc w:val="center"/>
              <w:rPr>
                <w:sz w:val="20"/>
                <w:szCs w:val="20"/>
              </w:rPr>
            </w:pPr>
            <w:r w:rsidRPr="001E5C3A">
              <w:rPr>
                <w:sz w:val="20"/>
                <w:szCs w:val="20"/>
              </w:rPr>
              <w:t xml:space="preserve">PFX, </w:t>
            </w:r>
            <w:r>
              <w:rPr>
                <w:sz w:val="20"/>
                <w:szCs w:val="20"/>
              </w:rPr>
              <w:t xml:space="preserve">TME, </w:t>
            </w:r>
            <w:r w:rsidRPr="001E5C3A">
              <w:rPr>
                <w:sz w:val="20"/>
                <w:szCs w:val="20"/>
              </w:rPr>
              <w:t>TMW</w:t>
            </w:r>
          </w:p>
        </w:tc>
        <w:tc>
          <w:tcPr>
            <w:tcW w:w="1530" w:type="dxa"/>
            <w:vAlign w:val="center"/>
          </w:tcPr>
          <w:p w14:paraId="2E806B56" w14:textId="77777777" w:rsidR="003F1F0A" w:rsidRPr="001E5C3A" w:rsidRDefault="003F1F0A" w:rsidP="00123264">
            <w:pPr>
              <w:spacing w:after="60"/>
              <w:jc w:val="center"/>
              <w:rPr>
                <w:sz w:val="20"/>
                <w:szCs w:val="20"/>
              </w:rPr>
            </w:pPr>
            <w:r>
              <w:rPr>
                <w:sz w:val="20"/>
                <w:szCs w:val="20"/>
              </w:rPr>
              <w:t>20</w:t>
            </w:r>
          </w:p>
        </w:tc>
      </w:tr>
      <w:tr w:rsidR="003F1F0A" w:rsidRPr="001E5C3A" w14:paraId="0024156F" w14:textId="77777777" w:rsidTr="00123264">
        <w:tc>
          <w:tcPr>
            <w:tcW w:w="6115" w:type="dxa"/>
          </w:tcPr>
          <w:p w14:paraId="6953C571" w14:textId="089C9A3E" w:rsidR="003F1F0A" w:rsidRPr="001E5C3A" w:rsidRDefault="003F1F0A" w:rsidP="00123264">
            <w:pPr>
              <w:spacing w:after="60"/>
              <w:rPr>
                <w:sz w:val="20"/>
                <w:szCs w:val="20"/>
              </w:rPr>
            </w:pPr>
            <w:r>
              <w:rPr>
                <w:sz w:val="20"/>
                <w:szCs w:val="20"/>
              </w:rPr>
              <w:t>Hearing Assessment</w:t>
            </w:r>
            <w:ins w:id="227" w:author="Scott, Mirela" w:date="2025-07-15T11:19:00Z" w16du:dateUtc="2025-07-15T15:19:00Z">
              <w:r w:rsidR="00756BFF">
                <w:rPr>
                  <w:sz w:val="20"/>
                  <w:szCs w:val="20"/>
                </w:rPr>
                <w:t xml:space="preserve"> (Hearing and Noise Exposure (HNES), Audiology (AUD), Hearing Handicap Inventory (HHI)</w:t>
              </w:r>
            </w:ins>
          </w:p>
        </w:tc>
        <w:tc>
          <w:tcPr>
            <w:tcW w:w="1620" w:type="dxa"/>
          </w:tcPr>
          <w:p w14:paraId="4DCA673A" w14:textId="56094DDD" w:rsidR="003F1F0A" w:rsidRPr="001E5C3A" w:rsidRDefault="003F1F0A" w:rsidP="00123264">
            <w:pPr>
              <w:tabs>
                <w:tab w:val="left" w:pos="388"/>
                <w:tab w:val="center" w:pos="612"/>
              </w:tabs>
              <w:spacing w:after="60"/>
              <w:jc w:val="center"/>
              <w:rPr>
                <w:sz w:val="20"/>
                <w:szCs w:val="20"/>
              </w:rPr>
            </w:pPr>
            <w:r>
              <w:rPr>
                <w:sz w:val="20"/>
                <w:szCs w:val="20"/>
              </w:rPr>
              <w:t>HNES</w:t>
            </w:r>
            <w:ins w:id="228" w:author="Scott, Mirela" w:date="2025-07-15T11:19:00Z" w16du:dateUtc="2025-07-15T15:19:00Z">
              <w:r w:rsidR="00756BFF">
                <w:rPr>
                  <w:sz w:val="20"/>
                  <w:szCs w:val="20"/>
                </w:rPr>
                <w:t>, AUD, HHI</w:t>
              </w:r>
            </w:ins>
          </w:p>
        </w:tc>
        <w:tc>
          <w:tcPr>
            <w:tcW w:w="1530" w:type="dxa"/>
            <w:vAlign w:val="center"/>
          </w:tcPr>
          <w:p w14:paraId="68E6FA7A" w14:textId="3C1F7B0F" w:rsidR="003F1F0A" w:rsidRPr="001E5C3A" w:rsidRDefault="00756BFF" w:rsidP="00123264">
            <w:pPr>
              <w:spacing w:after="60"/>
              <w:jc w:val="center"/>
              <w:rPr>
                <w:sz w:val="20"/>
                <w:szCs w:val="20"/>
              </w:rPr>
            </w:pPr>
            <w:ins w:id="229" w:author="Scott, Mirela" w:date="2025-07-15T11:19:00Z" w16du:dateUtc="2025-07-15T15:19:00Z">
              <w:r>
                <w:rPr>
                  <w:sz w:val="20"/>
                  <w:szCs w:val="20"/>
                </w:rPr>
                <w:t>28</w:t>
              </w:r>
            </w:ins>
            <w:del w:id="230" w:author="Scott, Mirela" w:date="2025-07-15T11:19:00Z" w16du:dateUtc="2025-07-15T15:19:00Z">
              <w:r w:rsidR="003F1F0A" w:rsidDel="00756BFF">
                <w:rPr>
                  <w:sz w:val="20"/>
                  <w:szCs w:val="20"/>
                </w:rPr>
                <w:delText>5</w:delText>
              </w:r>
            </w:del>
          </w:p>
        </w:tc>
      </w:tr>
      <w:tr w:rsidR="003F1F0A" w:rsidRPr="001E5C3A" w14:paraId="27A8083C" w14:textId="77777777" w:rsidTr="00123264">
        <w:tc>
          <w:tcPr>
            <w:tcW w:w="6115" w:type="dxa"/>
          </w:tcPr>
          <w:p w14:paraId="0356E126" w14:textId="2620D836" w:rsidR="003F1F0A" w:rsidRPr="003F1F0A" w:rsidRDefault="003F1F0A" w:rsidP="00123264">
            <w:pPr>
              <w:spacing w:after="60"/>
              <w:rPr>
                <w:sz w:val="20"/>
                <w:szCs w:val="20"/>
                <w:vertAlign w:val="superscript"/>
              </w:rPr>
            </w:pPr>
            <w:del w:id="231" w:author="Scott, Mirela" w:date="2025-07-15T11:20:00Z" w16du:dateUtc="2025-07-15T15:20:00Z">
              <w:r w:rsidDel="00756BFF">
                <w:rPr>
                  <w:sz w:val="20"/>
                  <w:szCs w:val="20"/>
                </w:rPr>
                <w:delText>ECG Patch</w:delText>
              </w:r>
              <w:r w:rsidDel="00756BFF">
                <w:rPr>
                  <w:sz w:val="20"/>
                  <w:szCs w:val="20"/>
                  <w:vertAlign w:val="superscript"/>
                </w:rPr>
                <w:delText>2</w:delText>
              </w:r>
            </w:del>
          </w:p>
        </w:tc>
        <w:tc>
          <w:tcPr>
            <w:tcW w:w="1620" w:type="dxa"/>
          </w:tcPr>
          <w:p w14:paraId="37082D86" w14:textId="5486B757" w:rsidR="003F1F0A" w:rsidRPr="001E5C3A" w:rsidRDefault="003F1F0A" w:rsidP="00123264">
            <w:pPr>
              <w:tabs>
                <w:tab w:val="left" w:pos="388"/>
                <w:tab w:val="center" w:pos="612"/>
              </w:tabs>
              <w:spacing w:after="60"/>
              <w:jc w:val="center"/>
              <w:rPr>
                <w:sz w:val="20"/>
                <w:szCs w:val="20"/>
              </w:rPr>
            </w:pPr>
            <w:del w:id="232" w:author="Scott, Mirela" w:date="2025-07-15T11:20:00Z" w16du:dateUtc="2025-07-15T15:20:00Z">
              <w:r w:rsidDel="00756BFF">
                <w:rPr>
                  <w:sz w:val="20"/>
                  <w:szCs w:val="20"/>
                </w:rPr>
                <w:delText xml:space="preserve"> EIO, EDR, EDX </w:delText>
              </w:r>
            </w:del>
          </w:p>
        </w:tc>
        <w:tc>
          <w:tcPr>
            <w:tcW w:w="1530" w:type="dxa"/>
            <w:vAlign w:val="center"/>
          </w:tcPr>
          <w:p w14:paraId="4FC730CD" w14:textId="0C1D20F9" w:rsidR="003F1F0A" w:rsidRPr="001E5C3A" w:rsidRDefault="003F1F0A" w:rsidP="00123264">
            <w:pPr>
              <w:spacing w:after="60"/>
              <w:jc w:val="center"/>
              <w:rPr>
                <w:sz w:val="20"/>
                <w:szCs w:val="20"/>
              </w:rPr>
            </w:pPr>
            <w:del w:id="233" w:author="Scott, Mirela" w:date="2025-07-15T11:20:00Z" w16du:dateUtc="2025-07-15T15:20:00Z">
              <w:r w:rsidDel="00756BFF">
                <w:rPr>
                  <w:sz w:val="20"/>
                  <w:szCs w:val="20"/>
                </w:rPr>
                <w:delText>15</w:delText>
              </w:r>
            </w:del>
          </w:p>
        </w:tc>
      </w:tr>
      <w:tr w:rsidR="003F1F0A" w:rsidRPr="001E5C3A" w14:paraId="170ED82A" w14:textId="77777777" w:rsidTr="00123264">
        <w:tc>
          <w:tcPr>
            <w:tcW w:w="6115" w:type="dxa"/>
          </w:tcPr>
          <w:p w14:paraId="74509E84" w14:textId="012B34AE" w:rsidR="003F1F0A" w:rsidRPr="003F1F0A" w:rsidRDefault="003F1F0A" w:rsidP="00123264">
            <w:pPr>
              <w:spacing w:after="60"/>
              <w:rPr>
                <w:sz w:val="20"/>
                <w:szCs w:val="20"/>
                <w:vertAlign w:val="superscript"/>
              </w:rPr>
            </w:pPr>
            <w:del w:id="234" w:author="Scott, Mirela" w:date="2025-07-15T11:20:00Z" w16du:dateUtc="2025-07-15T15:20:00Z">
              <w:r w:rsidDel="00756BFF">
                <w:rPr>
                  <w:sz w:val="20"/>
                  <w:szCs w:val="20"/>
                </w:rPr>
                <w:delText>Continuous Glucose Monitoring (CGM)</w:delText>
              </w:r>
              <w:r w:rsidDel="00756BFF">
                <w:rPr>
                  <w:sz w:val="20"/>
                  <w:szCs w:val="20"/>
                  <w:vertAlign w:val="superscript"/>
                </w:rPr>
                <w:delText>2</w:delText>
              </w:r>
            </w:del>
          </w:p>
        </w:tc>
        <w:tc>
          <w:tcPr>
            <w:tcW w:w="1620" w:type="dxa"/>
          </w:tcPr>
          <w:p w14:paraId="53DE1B0C" w14:textId="2885923B" w:rsidR="003F1F0A" w:rsidDel="009E6A89" w:rsidRDefault="003F1F0A" w:rsidP="00123264">
            <w:pPr>
              <w:tabs>
                <w:tab w:val="left" w:pos="388"/>
                <w:tab w:val="center" w:pos="612"/>
              </w:tabs>
              <w:spacing w:after="60"/>
              <w:jc w:val="center"/>
              <w:rPr>
                <w:sz w:val="20"/>
                <w:szCs w:val="20"/>
              </w:rPr>
            </w:pPr>
            <w:del w:id="235" w:author="Scott, Mirela" w:date="2025-07-15T11:20:00Z" w16du:dateUtc="2025-07-15T15:20:00Z">
              <w:r w:rsidDel="00756BFF">
                <w:rPr>
                  <w:sz w:val="20"/>
                  <w:szCs w:val="20"/>
                </w:rPr>
                <w:delText>CGMR</w:delText>
              </w:r>
            </w:del>
          </w:p>
        </w:tc>
        <w:tc>
          <w:tcPr>
            <w:tcW w:w="1530" w:type="dxa"/>
            <w:vAlign w:val="center"/>
          </w:tcPr>
          <w:p w14:paraId="0AC0872F" w14:textId="76294694" w:rsidR="003F1F0A" w:rsidRDefault="003F1F0A" w:rsidP="00123264">
            <w:pPr>
              <w:spacing w:after="60"/>
              <w:jc w:val="center"/>
              <w:rPr>
                <w:sz w:val="20"/>
                <w:szCs w:val="20"/>
              </w:rPr>
            </w:pPr>
            <w:del w:id="236" w:author="Scott, Mirela" w:date="2025-07-15T11:20:00Z" w16du:dateUtc="2025-07-15T15:20:00Z">
              <w:r w:rsidDel="00756BFF">
                <w:rPr>
                  <w:sz w:val="20"/>
                  <w:szCs w:val="20"/>
                </w:rPr>
                <w:delText>15</w:delText>
              </w:r>
            </w:del>
          </w:p>
        </w:tc>
      </w:tr>
      <w:tr w:rsidR="003F1F0A" w:rsidRPr="001E5C3A" w14:paraId="2322A2D8" w14:textId="77777777" w:rsidTr="00123264">
        <w:tc>
          <w:tcPr>
            <w:tcW w:w="6115" w:type="dxa"/>
          </w:tcPr>
          <w:p w14:paraId="2F877EAD" w14:textId="77777777" w:rsidR="003F1F0A" w:rsidDel="001256D7" w:rsidRDefault="003F1F0A" w:rsidP="00123264">
            <w:pPr>
              <w:spacing w:after="60"/>
              <w:rPr>
                <w:sz w:val="20"/>
                <w:szCs w:val="20"/>
              </w:rPr>
            </w:pPr>
            <w:r>
              <w:rPr>
                <w:sz w:val="20"/>
                <w:szCs w:val="20"/>
              </w:rPr>
              <w:t>Accelerometry</w:t>
            </w:r>
          </w:p>
        </w:tc>
        <w:tc>
          <w:tcPr>
            <w:tcW w:w="1620" w:type="dxa"/>
          </w:tcPr>
          <w:p w14:paraId="7C138E42" w14:textId="77777777" w:rsidR="003F1F0A" w:rsidDel="001256D7" w:rsidRDefault="003F1F0A" w:rsidP="00123264">
            <w:pPr>
              <w:tabs>
                <w:tab w:val="left" w:pos="388"/>
                <w:tab w:val="center" w:pos="612"/>
              </w:tabs>
              <w:spacing w:after="60"/>
              <w:jc w:val="center"/>
              <w:rPr>
                <w:sz w:val="20"/>
                <w:szCs w:val="20"/>
              </w:rPr>
            </w:pPr>
            <w:r>
              <w:rPr>
                <w:sz w:val="20"/>
                <w:szCs w:val="20"/>
              </w:rPr>
              <w:t>ACC, PSD</w:t>
            </w:r>
          </w:p>
        </w:tc>
        <w:tc>
          <w:tcPr>
            <w:tcW w:w="1530" w:type="dxa"/>
            <w:vAlign w:val="center"/>
          </w:tcPr>
          <w:p w14:paraId="15456AE5" w14:textId="77777777" w:rsidR="003F1F0A" w:rsidDel="001256D7" w:rsidRDefault="003F1F0A" w:rsidP="00123264">
            <w:pPr>
              <w:spacing w:after="60"/>
              <w:jc w:val="center"/>
              <w:rPr>
                <w:sz w:val="20"/>
                <w:szCs w:val="20"/>
              </w:rPr>
            </w:pPr>
            <w:r>
              <w:rPr>
                <w:sz w:val="20"/>
                <w:szCs w:val="20"/>
              </w:rPr>
              <w:t>10</w:t>
            </w:r>
          </w:p>
        </w:tc>
      </w:tr>
      <w:tr w:rsidR="003F1F0A" w:rsidRPr="001E5C3A" w14:paraId="22CF770D" w14:textId="77777777" w:rsidTr="00123264">
        <w:tc>
          <w:tcPr>
            <w:tcW w:w="6115" w:type="dxa"/>
          </w:tcPr>
          <w:p w14:paraId="02CDEF2C" w14:textId="2DF79243" w:rsidR="003F1F0A" w:rsidDel="001256D7" w:rsidRDefault="00873FC4" w:rsidP="00123264">
            <w:pPr>
              <w:spacing w:after="60"/>
              <w:rPr>
                <w:sz w:val="20"/>
                <w:szCs w:val="20"/>
              </w:rPr>
            </w:pPr>
            <w:ins w:id="237" w:author="Ring, Kim" w:date="2025-08-21T11:01:00Z" w16du:dateUtc="2025-08-21T15:01:00Z">
              <w:r>
                <w:rPr>
                  <w:sz w:val="20"/>
                  <w:szCs w:val="20"/>
                </w:rPr>
                <w:t>Continuous Glucose Monitoring (C</w:t>
              </w:r>
            </w:ins>
            <w:ins w:id="238" w:author="Ring, Kim" w:date="2025-08-21T11:02:00Z" w16du:dateUtc="2025-08-21T15:02:00Z">
              <w:r>
                <w:rPr>
                  <w:sz w:val="20"/>
                  <w:szCs w:val="20"/>
                </w:rPr>
                <w:t>GM)</w:t>
              </w:r>
              <w:r>
                <w:rPr>
                  <w:sz w:val="20"/>
                  <w:szCs w:val="20"/>
                  <w:vertAlign w:val="superscript"/>
                </w:rPr>
                <w:t xml:space="preserve"> 2</w:t>
              </w:r>
            </w:ins>
            <w:del w:id="239" w:author="Scott, Mirela" w:date="2025-07-15T11:20:00Z" w16du:dateUtc="2025-07-15T15:20:00Z">
              <w:r w:rsidR="003F1F0A" w:rsidDel="00756BFF">
                <w:rPr>
                  <w:sz w:val="20"/>
                  <w:szCs w:val="20"/>
                </w:rPr>
                <w:delText>Sleep Devices</w:delText>
              </w:r>
            </w:del>
          </w:p>
        </w:tc>
        <w:tc>
          <w:tcPr>
            <w:tcW w:w="1620" w:type="dxa"/>
          </w:tcPr>
          <w:p w14:paraId="315D0F07" w14:textId="1FD71E74" w:rsidR="003F1F0A" w:rsidDel="001256D7" w:rsidRDefault="00451B83" w:rsidP="00123264">
            <w:pPr>
              <w:tabs>
                <w:tab w:val="left" w:pos="388"/>
                <w:tab w:val="center" w:pos="612"/>
              </w:tabs>
              <w:spacing w:after="60"/>
              <w:jc w:val="center"/>
              <w:rPr>
                <w:sz w:val="20"/>
                <w:szCs w:val="20"/>
              </w:rPr>
            </w:pPr>
            <w:ins w:id="240" w:author="Ring, Kim" w:date="2025-08-21T12:10:00Z" w16du:dateUtc="2025-08-21T16:10:00Z">
              <w:r>
                <w:rPr>
                  <w:sz w:val="20"/>
                  <w:szCs w:val="20"/>
                </w:rPr>
                <w:t>CGMR</w:t>
              </w:r>
            </w:ins>
            <w:del w:id="241" w:author="Scott, Mirela" w:date="2025-07-15T11:20:00Z" w16du:dateUtc="2025-07-15T15:20:00Z">
              <w:r w:rsidR="003F1F0A" w:rsidDel="00756BFF">
                <w:rPr>
                  <w:sz w:val="20"/>
                  <w:szCs w:val="20"/>
                </w:rPr>
                <w:delText>ESS, JSQ, SEF, PSD</w:delText>
              </w:r>
            </w:del>
          </w:p>
        </w:tc>
        <w:tc>
          <w:tcPr>
            <w:tcW w:w="1530" w:type="dxa"/>
          </w:tcPr>
          <w:p w14:paraId="5A16412E" w14:textId="346226BC" w:rsidR="003F1F0A" w:rsidDel="001256D7" w:rsidRDefault="00451B83" w:rsidP="00123264">
            <w:pPr>
              <w:spacing w:after="60"/>
              <w:jc w:val="center"/>
              <w:rPr>
                <w:sz w:val="20"/>
                <w:szCs w:val="20"/>
              </w:rPr>
            </w:pPr>
            <w:ins w:id="242" w:author="Ring, Kim" w:date="2025-08-21T12:11:00Z" w16du:dateUtc="2025-08-21T16:11:00Z">
              <w:r>
                <w:rPr>
                  <w:sz w:val="20"/>
                  <w:szCs w:val="20"/>
                </w:rPr>
                <w:t>10</w:t>
              </w:r>
            </w:ins>
            <w:del w:id="243" w:author="Scott, Mirela" w:date="2025-07-15T11:20:00Z" w16du:dateUtc="2025-07-15T15:20:00Z">
              <w:r w:rsidR="003F1F0A" w:rsidDel="00756BFF">
                <w:rPr>
                  <w:sz w:val="20"/>
                  <w:szCs w:val="20"/>
                </w:rPr>
                <w:delText>15</w:delText>
              </w:r>
            </w:del>
          </w:p>
        </w:tc>
      </w:tr>
      <w:tr w:rsidR="003F1F0A" w:rsidRPr="001E5C3A" w14:paraId="6A28883B" w14:textId="77777777" w:rsidTr="00123264">
        <w:trPr>
          <w:trHeight w:val="251"/>
        </w:trPr>
        <w:tc>
          <w:tcPr>
            <w:tcW w:w="6115" w:type="dxa"/>
          </w:tcPr>
          <w:p w14:paraId="0C16F26F" w14:textId="69A382FA" w:rsidR="003F1F0A" w:rsidRPr="001E5C3A" w:rsidRDefault="003F1F0A" w:rsidP="00123264">
            <w:pPr>
              <w:spacing w:after="60"/>
              <w:rPr>
                <w:i/>
                <w:sz w:val="20"/>
                <w:szCs w:val="20"/>
              </w:rPr>
            </w:pPr>
            <w:del w:id="244" w:author="Scott, Mirela" w:date="2025-07-15T11:21:00Z" w16du:dateUtc="2025-07-15T15:21:00Z">
              <w:r w:rsidDel="00756BFF">
                <w:rPr>
                  <w:sz w:val="20"/>
                  <w:szCs w:val="20"/>
                </w:rPr>
                <w:delText>Wearable Tech (FitBit)</w:delText>
              </w:r>
              <w:r w:rsidDel="00756BFF">
                <w:rPr>
                  <w:sz w:val="20"/>
                  <w:szCs w:val="20"/>
                  <w:vertAlign w:val="superscript"/>
                </w:rPr>
                <w:delText xml:space="preserve"> </w:delText>
              </w:r>
            </w:del>
          </w:p>
        </w:tc>
        <w:tc>
          <w:tcPr>
            <w:tcW w:w="1620" w:type="dxa"/>
          </w:tcPr>
          <w:p w14:paraId="675F5574" w14:textId="152AE24B" w:rsidR="003F1F0A" w:rsidRPr="001E5C3A" w:rsidDel="001256D7" w:rsidRDefault="003F1F0A" w:rsidP="00123264">
            <w:pPr>
              <w:spacing w:after="60"/>
              <w:jc w:val="center"/>
              <w:rPr>
                <w:sz w:val="20"/>
                <w:szCs w:val="20"/>
              </w:rPr>
            </w:pPr>
            <w:del w:id="245" w:author="Scott, Mirela" w:date="2025-07-15T11:21:00Z" w16du:dateUtc="2025-07-15T15:21:00Z">
              <w:r w:rsidDel="00756BFF">
                <w:rPr>
                  <w:sz w:val="20"/>
                  <w:szCs w:val="20"/>
                </w:rPr>
                <w:delText>FBI, FBT</w:delText>
              </w:r>
            </w:del>
          </w:p>
        </w:tc>
        <w:tc>
          <w:tcPr>
            <w:tcW w:w="1530" w:type="dxa"/>
            <w:vAlign w:val="center"/>
          </w:tcPr>
          <w:p w14:paraId="4F5E27C5" w14:textId="7C0CE144" w:rsidR="003F1F0A" w:rsidRDefault="003F1F0A" w:rsidP="00123264">
            <w:pPr>
              <w:spacing w:after="60"/>
              <w:jc w:val="center"/>
              <w:rPr>
                <w:sz w:val="20"/>
                <w:szCs w:val="20"/>
              </w:rPr>
            </w:pPr>
            <w:del w:id="246" w:author="Scott, Mirela" w:date="2025-07-15T11:21:00Z" w16du:dateUtc="2025-07-15T15:21:00Z">
              <w:r w:rsidDel="00756BFF">
                <w:rPr>
                  <w:sz w:val="20"/>
                  <w:szCs w:val="20"/>
                </w:rPr>
                <w:delText>30</w:delText>
              </w:r>
            </w:del>
          </w:p>
        </w:tc>
      </w:tr>
      <w:tr w:rsidR="003F1F0A" w:rsidRPr="001E5C3A" w14:paraId="1BE4BFFB" w14:textId="77777777" w:rsidTr="00123264">
        <w:trPr>
          <w:trHeight w:val="251"/>
        </w:trPr>
        <w:tc>
          <w:tcPr>
            <w:tcW w:w="6115" w:type="dxa"/>
          </w:tcPr>
          <w:p w14:paraId="2FFF2D34" w14:textId="173C1316" w:rsidR="003F1F0A" w:rsidRPr="003F1F0A" w:rsidRDefault="00756BFF" w:rsidP="00123264">
            <w:pPr>
              <w:spacing w:after="60"/>
              <w:rPr>
                <w:sz w:val="20"/>
                <w:szCs w:val="20"/>
                <w:vertAlign w:val="superscript"/>
              </w:rPr>
            </w:pPr>
            <w:ins w:id="247" w:author="Scott, Mirela" w:date="2025-07-15T11:21:00Z" w16du:dateUtc="2025-07-15T15:21:00Z">
              <w:r>
                <w:rPr>
                  <w:sz w:val="20"/>
                  <w:szCs w:val="20"/>
                </w:rPr>
                <w:t xml:space="preserve">Food Insecurity Questionnaire </w:t>
              </w:r>
            </w:ins>
            <w:del w:id="248" w:author="Scott, Mirela" w:date="2025-07-15T11:21:00Z" w16du:dateUtc="2025-07-15T15:21:00Z">
              <w:r w:rsidR="003F1F0A" w:rsidDel="00756BFF">
                <w:rPr>
                  <w:sz w:val="20"/>
                  <w:szCs w:val="20"/>
                </w:rPr>
                <w:delText>Echocardiogram</w:delText>
              </w:r>
              <w:r w:rsidR="003F1F0A" w:rsidDel="00756BFF">
                <w:rPr>
                  <w:sz w:val="20"/>
                  <w:szCs w:val="20"/>
                  <w:vertAlign w:val="superscript"/>
                </w:rPr>
                <w:delText>2</w:delText>
              </w:r>
            </w:del>
          </w:p>
        </w:tc>
        <w:tc>
          <w:tcPr>
            <w:tcW w:w="1620" w:type="dxa"/>
          </w:tcPr>
          <w:p w14:paraId="6B7601B3" w14:textId="6E1A794D" w:rsidR="003F1F0A" w:rsidRDefault="00756BFF" w:rsidP="00123264">
            <w:pPr>
              <w:spacing w:after="60"/>
              <w:jc w:val="center"/>
              <w:rPr>
                <w:sz w:val="20"/>
                <w:szCs w:val="20"/>
              </w:rPr>
            </w:pPr>
            <w:commentRangeStart w:id="249"/>
            <w:ins w:id="250" w:author="Scott, Mirela" w:date="2025-07-15T11:21:00Z" w16du:dateUtc="2025-07-15T15:21:00Z">
              <w:del w:id="251" w:author="Ring, Kim" w:date="2025-08-21T12:11:00Z" w16du:dateUtc="2025-08-21T16:11:00Z">
                <w:r w:rsidDel="00451B83">
                  <w:rPr>
                    <w:sz w:val="20"/>
                    <w:szCs w:val="20"/>
                  </w:rPr>
                  <w:delText>xxx</w:delText>
                </w:r>
              </w:del>
            </w:ins>
            <w:commentRangeEnd w:id="249"/>
            <w:del w:id="252" w:author="Ring, Kim" w:date="2025-08-21T12:11:00Z" w16du:dateUtc="2025-08-21T16:11:00Z">
              <w:r w:rsidR="00873FC4" w:rsidDel="00451B83">
                <w:rPr>
                  <w:rStyle w:val="CommentReference"/>
                </w:rPr>
                <w:commentReference w:id="249"/>
              </w:r>
            </w:del>
            <w:ins w:id="253" w:author="Ring, Kim" w:date="2025-08-21T12:11:00Z" w16du:dateUtc="2025-08-21T16:11:00Z">
              <w:r w:rsidR="00451B83">
                <w:rPr>
                  <w:sz w:val="20"/>
                  <w:szCs w:val="20"/>
                </w:rPr>
                <w:t>FSEC</w:t>
              </w:r>
            </w:ins>
            <w:del w:id="254" w:author="Scott, Mirela" w:date="2025-07-15T11:21:00Z" w16du:dateUtc="2025-07-15T15:21:00Z">
              <w:r w:rsidR="003F1F0A" w:rsidDel="00756BFF">
                <w:rPr>
                  <w:sz w:val="20"/>
                  <w:szCs w:val="20"/>
                </w:rPr>
                <w:delText>EPC, ECA, PEX, RSX</w:delText>
              </w:r>
            </w:del>
          </w:p>
        </w:tc>
        <w:tc>
          <w:tcPr>
            <w:tcW w:w="1530" w:type="dxa"/>
            <w:vAlign w:val="center"/>
          </w:tcPr>
          <w:p w14:paraId="292C19C1" w14:textId="7CBD71C7" w:rsidR="003F1F0A" w:rsidRDefault="00756BFF" w:rsidP="00123264">
            <w:pPr>
              <w:spacing w:after="60"/>
              <w:jc w:val="center"/>
              <w:rPr>
                <w:sz w:val="20"/>
                <w:szCs w:val="20"/>
              </w:rPr>
            </w:pPr>
            <w:ins w:id="255" w:author="Scott, Mirela" w:date="2025-07-15T11:22:00Z" w16du:dateUtc="2025-07-15T15:22:00Z">
              <w:r>
                <w:rPr>
                  <w:sz w:val="20"/>
                  <w:szCs w:val="20"/>
                </w:rPr>
                <w:t>7</w:t>
              </w:r>
            </w:ins>
            <w:del w:id="256" w:author="Scott, Mirela" w:date="2025-07-15T11:21:00Z" w16du:dateUtc="2025-07-15T15:21:00Z">
              <w:r w:rsidR="003F1F0A" w:rsidDel="00756BFF">
                <w:rPr>
                  <w:sz w:val="20"/>
                  <w:szCs w:val="20"/>
                </w:rPr>
                <w:delText>55</w:delText>
              </w:r>
            </w:del>
          </w:p>
        </w:tc>
      </w:tr>
      <w:tr w:rsidR="003F1F0A" w:rsidRPr="001E5C3A" w14:paraId="60945F10" w14:textId="77777777" w:rsidTr="00123264">
        <w:trPr>
          <w:trHeight w:val="251"/>
        </w:trPr>
        <w:tc>
          <w:tcPr>
            <w:tcW w:w="6115" w:type="dxa"/>
          </w:tcPr>
          <w:p w14:paraId="31A5C2DF" w14:textId="44236EE4" w:rsidR="003F1F0A" w:rsidRPr="008E060E" w:rsidRDefault="003F1F0A" w:rsidP="00123264">
            <w:pPr>
              <w:spacing w:after="60"/>
              <w:rPr>
                <w:rFonts w:eastAsia="Lucida Sans Unicode"/>
                <w:kern w:val="3"/>
                <w:sz w:val="20"/>
                <w:szCs w:val="20"/>
              </w:rPr>
            </w:pPr>
            <w:r w:rsidRPr="001E5C3A">
              <w:rPr>
                <w:i/>
                <w:sz w:val="20"/>
                <w:szCs w:val="20"/>
              </w:rPr>
              <w:t>Interviews</w:t>
            </w:r>
            <w:r>
              <w:rPr>
                <w:i/>
                <w:sz w:val="20"/>
                <w:szCs w:val="20"/>
              </w:rPr>
              <w:t>:</w:t>
            </w:r>
            <w:r w:rsidRPr="001E5C3A">
              <w:rPr>
                <w:i/>
                <w:sz w:val="20"/>
                <w:szCs w:val="20"/>
              </w:rPr>
              <w:t xml:space="preserve"> </w:t>
            </w:r>
            <w:r>
              <w:rPr>
                <w:sz w:val="20"/>
                <w:szCs w:val="20"/>
              </w:rPr>
              <w:t>physical activity level</w:t>
            </w:r>
            <w:r>
              <w:rPr>
                <w:sz w:val="20"/>
                <w:szCs w:val="20"/>
                <w:vertAlign w:val="superscript"/>
              </w:rPr>
              <w:t>1</w:t>
            </w:r>
            <w:del w:id="257" w:author="Ring, Kim" w:date="2025-08-21T12:22:00Z" w16du:dateUtc="2025-08-21T16:22:00Z">
              <w:r w:rsidDel="00B7000F">
                <w:rPr>
                  <w:sz w:val="20"/>
                  <w:szCs w:val="20"/>
                </w:rPr>
                <w:delText xml:space="preserve">, </w:delText>
              </w:r>
            </w:del>
            <w:del w:id="258" w:author="Scott, Mirela" w:date="2025-07-15T11:21:00Z" w16du:dateUtc="2025-07-15T15:21:00Z">
              <w:r w:rsidDel="00756BFF">
                <w:rPr>
                  <w:sz w:val="20"/>
                  <w:szCs w:val="20"/>
                </w:rPr>
                <w:delText>Nutrition Assessment</w:delText>
              </w:r>
            </w:del>
          </w:p>
        </w:tc>
        <w:tc>
          <w:tcPr>
            <w:tcW w:w="1620" w:type="dxa"/>
          </w:tcPr>
          <w:p w14:paraId="3F31B1D0" w14:textId="77777777" w:rsidR="003F1F0A" w:rsidRPr="001E5C3A" w:rsidRDefault="003F1F0A" w:rsidP="00123264">
            <w:pPr>
              <w:spacing w:after="60"/>
              <w:jc w:val="center"/>
              <w:rPr>
                <w:sz w:val="20"/>
                <w:szCs w:val="20"/>
              </w:rPr>
            </w:pPr>
            <w:r>
              <w:rPr>
                <w:sz w:val="20"/>
                <w:szCs w:val="20"/>
              </w:rPr>
              <w:t>PAC</w:t>
            </w:r>
            <w:del w:id="259" w:author="Scott, Mirela" w:date="2025-07-15T11:21:00Z" w16du:dateUtc="2025-07-15T15:21:00Z">
              <w:r w:rsidDel="00756BFF">
                <w:rPr>
                  <w:sz w:val="20"/>
                  <w:szCs w:val="20"/>
                </w:rPr>
                <w:delText>, MNA</w:delText>
              </w:r>
            </w:del>
          </w:p>
        </w:tc>
        <w:tc>
          <w:tcPr>
            <w:tcW w:w="1530" w:type="dxa"/>
            <w:vAlign w:val="center"/>
          </w:tcPr>
          <w:p w14:paraId="707F595E" w14:textId="7354FF86" w:rsidR="003F1F0A" w:rsidRPr="001E5C3A" w:rsidRDefault="00756BFF" w:rsidP="00123264">
            <w:pPr>
              <w:spacing w:after="60"/>
              <w:jc w:val="center"/>
              <w:rPr>
                <w:sz w:val="20"/>
                <w:szCs w:val="20"/>
              </w:rPr>
            </w:pPr>
            <w:ins w:id="260" w:author="Scott, Mirela" w:date="2025-07-15T11:22:00Z" w16du:dateUtc="2025-07-15T15:22:00Z">
              <w:r>
                <w:rPr>
                  <w:sz w:val="20"/>
                  <w:szCs w:val="20"/>
                </w:rPr>
                <w:t>10</w:t>
              </w:r>
            </w:ins>
            <w:del w:id="261" w:author="Scott, Mirela" w:date="2025-07-15T11:22:00Z" w16du:dateUtc="2025-07-15T15:22:00Z">
              <w:r w:rsidR="003F1F0A" w:rsidDel="00756BFF">
                <w:rPr>
                  <w:sz w:val="20"/>
                  <w:szCs w:val="20"/>
                </w:rPr>
                <w:delText>67</w:delText>
              </w:r>
            </w:del>
          </w:p>
        </w:tc>
      </w:tr>
      <w:tr w:rsidR="003F1F0A" w:rsidRPr="001E5C3A" w14:paraId="7D3380EF" w14:textId="77777777" w:rsidTr="00123264">
        <w:tc>
          <w:tcPr>
            <w:tcW w:w="6115" w:type="dxa"/>
            <w:tcBorders>
              <w:top w:val="double" w:sz="4" w:space="0" w:color="auto"/>
              <w:bottom w:val="single" w:sz="4" w:space="0" w:color="auto"/>
            </w:tcBorders>
          </w:tcPr>
          <w:p w14:paraId="370FC2A7" w14:textId="5847D68A" w:rsidR="003F1F0A" w:rsidRPr="001E5C3A" w:rsidRDefault="003F1F0A">
            <w:pPr>
              <w:spacing w:before="120" w:after="60"/>
              <w:rPr>
                <w:sz w:val="20"/>
                <w:szCs w:val="20"/>
              </w:rPr>
              <w:pPrChange w:id="262" w:author="Ring, Kim" w:date="2025-08-21T12:19:00Z" w16du:dateUtc="2025-08-21T16:19:00Z">
                <w:pPr>
                  <w:spacing w:after="60"/>
                </w:pPr>
              </w:pPrChange>
            </w:pPr>
            <w:r>
              <w:rPr>
                <w:sz w:val="20"/>
                <w:szCs w:val="20"/>
              </w:rPr>
              <w:t>Total Time for Visit 1</w:t>
            </w:r>
            <w:ins w:id="263" w:author="Scott, Mirela" w:date="2025-07-15T11:22:00Z" w16du:dateUtc="2025-07-15T15:22:00Z">
              <w:r w:rsidR="00756BFF">
                <w:rPr>
                  <w:sz w:val="20"/>
                  <w:szCs w:val="20"/>
                </w:rPr>
                <w:t>2</w:t>
              </w:r>
            </w:ins>
            <w:del w:id="264" w:author="Scott, Mirela" w:date="2025-07-15T11:22:00Z" w16du:dateUtc="2025-07-15T15:22:00Z">
              <w:r w:rsidDel="00756BFF">
                <w:rPr>
                  <w:sz w:val="20"/>
                  <w:szCs w:val="20"/>
                </w:rPr>
                <w:delText>1</w:delText>
              </w:r>
            </w:del>
            <w:r>
              <w:rPr>
                <w:sz w:val="20"/>
                <w:szCs w:val="20"/>
              </w:rPr>
              <w:t xml:space="preserve"> Components</w:t>
            </w:r>
          </w:p>
        </w:tc>
        <w:tc>
          <w:tcPr>
            <w:tcW w:w="1620" w:type="dxa"/>
            <w:tcBorders>
              <w:top w:val="double" w:sz="4" w:space="0" w:color="auto"/>
              <w:bottom w:val="single" w:sz="4" w:space="0" w:color="auto"/>
            </w:tcBorders>
          </w:tcPr>
          <w:p w14:paraId="72AB5256" w14:textId="77777777" w:rsidR="003F1F0A" w:rsidRPr="001E5C3A" w:rsidRDefault="003F1F0A">
            <w:pPr>
              <w:spacing w:before="120" w:after="60"/>
              <w:jc w:val="center"/>
              <w:rPr>
                <w:sz w:val="20"/>
                <w:szCs w:val="20"/>
              </w:rPr>
              <w:pPrChange w:id="265" w:author="Ring, Kim" w:date="2025-08-21T12:19:00Z" w16du:dateUtc="2025-08-21T16:19:00Z">
                <w:pPr>
                  <w:spacing w:after="60"/>
                  <w:jc w:val="center"/>
                </w:pPr>
              </w:pPrChange>
            </w:pPr>
          </w:p>
        </w:tc>
        <w:tc>
          <w:tcPr>
            <w:tcW w:w="1530" w:type="dxa"/>
            <w:tcBorders>
              <w:top w:val="double" w:sz="4" w:space="0" w:color="auto"/>
              <w:bottom w:val="single" w:sz="4" w:space="0" w:color="auto"/>
            </w:tcBorders>
          </w:tcPr>
          <w:p w14:paraId="3182ACFF" w14:textId="12C971DE" w:rsidR="003F1F0A" w:rsidRPr="00440D66" w:rsidRDefault="00B7000F">
            <w:pPr>
              <w:spacing w:before="120" w:after="60"/>
              <w:jc w:val="center"/>
              <w:rPr>
                <w:sz w:val="20"/>
                <w:szCs w:val="20"/>
              </w:rPr>
              <w:pPrChange w:id="266" w:author="Ring, Kim" w:date="2025-08-21T12:19:00Z" w16du:dateUtc="2025-08-21T16:19:00Z">
                <w:pPr>
                  <w:spacing w:after="60"/>
                  <w:jc w:val="center"/>
                </w:pPr>
              </w:pPrChange>
            </w:pPr>
            <w:ins w:id="267" w:author="Ring, Kim" w:date="2025-08-21T12:19:00Z" w16du:dateUtc="2025-08-21T16:19:00Z">
              <w:r>
                <w:rPr>
                  <w:sz w:val="20"/>
                  <w:szCs w:val="20"/>
                </w:rPr>
                <w:t>3</w:t>
              </w:r>
            </w:ins>
            <w:ins w:id="268" w:author="Scott, Mirela" w:date="2025-07-15T11:22:00Z" w16du:dateUtc="2025-07-15T15:22:00Z">
              <w:del w:id="269" w:author="Ring, Kim" w:date="2025-08-21T12:19:00Z" w16du:dateUtc="2025-08-21T16:19:00Z">
                <w:r w:rsidR="00756BFF" w:rsidDel="00B7000F">
                  <w:rPr>
                    <w:sz w:val="20"/>
                    <w:szCs w:val="20"/>
                  </w:rPr>
                  <w:delText>4</w:delText>
                </w:r>
              </w:del>
            </w:ins>
            <w:del w:id="270" w:author="Scott, Mirela" w:date="2025-07-15T11:22:00Z" w16du:dateUtc="2025-07-15T15:22:00Z">
              <w:r w:rsidR="003F1F0A" w:rsidDel="00756BFF">
                <w:rPr>
                  <w:sz w:val="20"/>
                  <w:szCs w:val="20"/>
                </w:rPr>
                <w:delText>5</w:delText>
              </w:r>
            </w:del>
            <w:r w:rsidR="003F1F0A" w:rsidRPr="00440D66">
              <w:rPr>
                <w:sz w:val="20"/>
                <w:szCs w:val="20"/>
              </w:rPr>
              <w:t xml:space="preserve"> </w:t>
            </w:r>
            <w:proofErr w:type="spellStart"/>
            <w:r w:rsidR="003F1F0A" w:rsidRPr="00440D66">
              <w:rPr>
                <w:sz w:val="20"/>
                <w:szCs w:val="20"/>
              </w:rPr>
              <w:t>hrs</w:t>
            </w:r>
            <w:proofErr w:type="spellEnd"/>
            <w:r w:rsidR="003F1F0A" w:rsidRPr="00440D66">
              <w:rPr>
                <w:sz w:val="20"/>
                <w:szCs w:val="20"/>
              </w:rPr>
              <w:t xml:space="preserve"> </w:t>
            </w:r>
            <w:ins w:id="271" w:author="Scott, Mirela" w:date="2025-07-15T11:23:00Z" w16du:dateUtc="2025-07-15T15:23:00Z">
              <w:del w:id="272" w:author="Ring, Kim" w:date="2025-08-21T12:20:00Z" w16du:dateUtc="2025-08-21T16:20:00Z">
                <w:r w:rsidR="00756BFF" w:rsidDel="00B7000F">
                  <w:rPr>
                    <w:sz w:val="20"/>
                    <w:szCs w:val="20"/>
                  </w:rPr>
                  <w:delText>3</w:delText>
                </w:r>
              </w:del>
            </w:ins>
            <w:ins w:id="273" w:author="Ring, Kim" w:date="2025-08-21T12:20:00Z" w16du:dateUtc="2025-08-21T16:20:00Z">
              <w:r>
                <w:rPr>
                  <w:sz w:val="20"/>
                  <w:szCs w:val="20"/>
                </w:rPr>
                <w:t>2</w:t>
              </w:r>
            </w:ins>
            <w:ins w:id="274" w:author="Scott, Mirela" w:date="2025-07-15T11:23:00Z" w16du:dateUtc="2025-07-15T15:23:00Z">
              <w:r w:rsidR="00756BFF">
                <w:rPr>
                  <w:sz w:val="20"/>
                  <w:szCs w:val="20"/>
                </w:rPr>
                <w:t>0</w:t>
              </w:r>
            </w:ins>
            <w:del w:id="275" w:author="Scott, Mirela" w:date="2025-07-15T11:22:00Z" w16du:dateUtc="2025-07-15T15:22:00Z">
              <w:r w:rsidR="003F1F0A" w:rsidDel="00756BFF">
                <w:rPr>
                  <w:sz w:val="20"/>
                  <w:szCs w:val="20"/>
                </w:rPr>
                <w:delText>18</w:delText>
              </w:r>
            </w:del>
            <w:r w:rsidR="003F1F0A" w:rsidRPr="00440D66">
              <w:rPr>
                <w:sz w:val="20"/>
                <w:szCs w:val="20"/>
              </w:rPr>
              <w:t xml:space="preserve"> mins</w:t>
            </w:r>
          </w:p>
        </w:tc>
      </w:tr>
      <w:tr w:rsidR="003F1F0A" w:rsidRPr="001E5C3A" w14:paraId="546D8579" w14:textId="77777777" w:rsidTr="00123264">
        <w:tc>
          <w:tcPr>
            <w:tcW w:w="9265" w:type="dxa"/>
            <w:gridSpan w:val="3"/>
            <w:tcBorders>
              <w:top w:val="single" w:sz="4" w:space="0" w:color="auto"/>
              <w:left w:val="nil"/>
              <w:bottom w:val="nil"/>
              <w:right w:val="nil"/>
            </w:tcBorders>
          </w:tcPr>
          <w:p w14:paraId="3BE649E9" w14:textId="77777777" w:rsidR="003F1F0A" w:rsidRDefault="003F1F0A" w:rsidP="00123264">
            <w:pPr>
              <w:spacing w:after="60"/>
              <w:rPr>
                <w:rFonts w:eastAsia="Calibri" w:cs="Times New Roman"/>
                <w:sz w:val="20"/>
                <w:szCs w:val="20"/>
              </w:rPr>
            </w:pPr>
            <w:r w:rsidRPr="001E5C3A">
              <w:rPr>
                <w:sz w:val="20"/>
                <w:szCs w:val="20"/>
              </w:rPr>
              <w:t xml:space="preserve"> </w:t>
            </w:r>
            <w:r w:rsidRPr="001E5C3A">
              <w:rPr>
                <w:rFonts w:eastAsia="Calibri" w:cs="Times New Roman"/>
                <w:b/>
              </w:rPr>
              <w:t>*</w:t>
            </w:r>
            <w:r>
              <w:rPr>
                <w:rFonts w:eastAsia="Calibri" w:cs="Times New Roman"/>
                <w:b/>
              </w:rPr>
              <w:t xml:space="preserve"> </w:t>
            </w:r>
            <w:r w:rsidRPr="001E5C3A">
              <w:rPr>
                <w:rFonts w:eastAsia="Calibri" w:cs="Times New Roman"/>
                <w:sz w:val="20"/>
                <w:szCs w:val="20"/>
              </w:rPr>
              <w:t>Fasting not required</w:t>
            </w:r>
          </w:p>
          <w:p w14:paraId="0CAE3781" w14:textId="77777777" w:rsidR="003F1F0A" w:rsidRDefault="003F1F0A" w:rsidP="00123264">
            <w:pPr>
              <w:spacing w:after="60"/>
              <w:rPr>
                <w:sz w:val="20"/>
                <w:szCs w:val="20"/>
              </w:rPr>
            </w:pPr>
            <w:r>
              <w:rPr>
                <w:sz w:val="20"/>
                <w:szCs w:val="20"/>
                <w:vertAlign w:val="superscript"/>
              </w:rPr>
              <w:t xml:space="preserve">1: </w:t>
            </w:r>
            <w:r>
              <w:rPr>
                <w:sz w:val="20"/>
                <w:szCs w:val="20"/>
              </w:rPr>
              <w:t xml:space="preserve">Indicates core components. </w:t>
            </w:r>
          </w:p>
          <w:p w14:paraId="12940AC3" w14:textId="77777777" w:rsidR="003F1F0A" w:rsidRPr="008E060E" w:rsidRDefault="003F1F0A" w:rsidP="00123264">
            <w:pPr>
              <w:spacing w:after="60"/>
              <w:rPr>
                <w:rFonts w:eastAsia="Calibri" w:cs="Times New Roman"/>
                <w:sz w:val="20"/>
                <w:szCs w:val="20"/>
              </w:rPr>
            </w:pPr>
            <w:r>
              <w:rPr>
                <w:sz w:val="20"/>
                <w:szCs w:val="20"/>
                <w:vertAlign w:val="superscript"/>
              </w:rPr>
              <w:t>2</w:t>
            </w:r>
            <w:r>
              <w:rPr>
                <w:sz w:val="20"/>
                <w:szCs w:val="20"/>
              </w:rPr>
              <w:t>: Indicates ancillary study components.</w:t>
            </w:r>
          </w:p>
        </w:tc>
      </w:tr>
      <w:tr w:rsidR="003F1F0A" w:rsidRPr="001E5C3A" w14:paraId="70E5485F" w14:textId="77777777" w:rsidTr="00123264">
        <w:tc>
          <w:tcPr>
            <w:tcW w:w="9265" w:type="dxa"/>
            <w:gridSpan w:val="3"/>
            <w:tcBorders>
              <w:top w:val="nil"/>
              <w:left w:val="nil"/>
              <w:bottom w:val="nil"/>
              <w:right w:val="nil"/>
            </w:tcBorders>
          </w:tcPr>
          <w:p w14:paraId="08A65A5D" w14:textId="77777777" w:rsidR="003F1F0A" w:rsidRPr="001E5C3A" w:rsidRDefault="003F1F0A" w:rsidP="00123264">
            <w:pPr>
              <w:spacing w:after="60"/>
              <w:rPr>
                <w:sz w:val="20"/>
                <w:szCs w:val="20"/>
              </w:rPr>
            </w:pPr>
            <w:r>
              <w:rPr>
                <w:b/>
                <w:sz w:val="20"/>
                <w:szCs w:val="20"/>
                <w:vertAlign w:val="superscript"/>
              </w:rPr>
              <w:t>3</w:t>
            </w:r>
            <w:r w:rsidRPr="001E5C3A">
              <w:rPr>
                <w:sz w:val="20"/>
                <w:szCs w:val="20"/>
              </w:rPr>
              <w:t>:</w:t>
            </w:r>
            <w:r>
              <w:rPr>
                <w:sz w:val="20"/>
                <w:szCs w:val="20"/>
              </w:rPr>
              <w:t xml:space="preserve"> Detailed schedules will be provided as visit checklists.</w:t>
            </w:r>
          </w:p>
        </w:tc>
      </w:tr>
      <w:tr w:rsidR="003F1F0A" w:rsidRPr="001E5C3A" w14:paraId="1E84D070" w14:textId="77777777" w:rsidTr="00123264">
        <w:tc>
          <w:tcPr>
            <w:tcW w:w="9265" w:type="dxa"/>
            <w:gridSpan w:val="3"/>
            <w:tcBorders>
              <w:top w:val="nil"/>
              <w:left w:val="nil"/>
              <w:bottom w:val="nil"/>
              <w:right w:val="nil"/>
            </w:tcBorders>
          </w:tcPr>
          <w:p w14:paraId="27165342" w14:textId="77777777" w:rsidR="003F1F0A" w:rsidRPr="001E5C3A" w:rsidRDefault="003F1F0A" w:rsidP="00123264">
            <w:pPr>
              <w:spacing w:after="60"/>
              <w:rPr>
                <w:sz w:val="20"/>
                <w:szCs w:val="20"/>
              </w:rPr>
            </w:pPr>
          </w:p>
        </w:tc>
      </w:tr>
    </w:tbl>
    <w:p w14:paraId="02CD0503" w14:textId="77777777" w:rsidR="003F1F0A" w:rsidRDefault="003F1F0A"/>
    <w:p w14:paraId="06C9742F" w14:textId="46DA4CCB" w:rsidR="00B204BE" w:rsidRPr="001E5C3A" w:rsidRDefault="00B204BE" w:rsidP="009D0635">
      <w:pPr>
        <w:pStyle w:val="Heading2"/>
      </w:pPr>
      <w:bookmarkStart w:id="276" w:name="_Toc273700201"/>
      <w:bookmarkStart w:id="277" w:name="_Toc289368840"/>
      <w:bookmarkStart w:id="278" w:name="_Toc447180255"/>
      <w:bookmarkStart w:id="279" w:name="_Toc160634735"/>
      <w:r w:rsidRPr="001E5C3A">
        <w:t>Participant Safety Screening</w:t>
      </w:r>
      <w:bookmarkEnd w:id="276"/>
      <w:bookmarkEnd w:id="277"/>
      <w:bookmarkEnd w:id="278"/>
      <w:bookmarkEnd w:id="279"/>
    </w:p>
    <w:p w14:paraId="797AF282" w14:textId="2AC67916" w:rsidR="00C22789" w:rsidRPr="001E5C3A" w:rsidRDefault="00B204BE" w:rsidP="00E53CCC">
      <w:pPr>
        <w:rPr>
          <w:snapToGrid w:val="0"/>
        </w:rPr>
      </w:pPr>
      <w:r w:rsidRPr="001E5C3A">
        <w:rPr>
          <w:snapToGrid w:val="0"/>
        </w:rPr>
        <w:t xml:space="preserve">Verification of eligibility for all study procedures and </w:t>
      </w:r>
      <w:r w:rsidR="0007124E" w:rsidRPr="001E5C3A">
        <w:rPr>
          <w:snapToGrid w:val="0"/>
        </w:rPr>
        <w:t xml:space="preserve">a </w:t>
      </w:r>
      <w:r w:rsidRPr="001E5C3A">
        <w:rPr>
          <w:snapToGrid w:val="0"/>
        </w:rPr>
        <w:t xml:space="preserve">pre-screening to </w:t>
      </w:r>
      <w:r w:rsidR="0007124E" w:rsidRPr="001E5C3A">
        <w:rPr>
          <w:snapToGrid w:val="0"/>
        </w:rPr>
        <w:t xml:space="preserve">identify a participant’s special needs and to </w:t>
      </w:r>
      <w:r w:rsidRPr="001E5C3A">
        <w:rPr>
          <w:snapToGrid w:val="0"/>
        </w:rPr>
        <w:t>ensure safety are part of the visit scheduling procedures. For this purpose</w:t>
      </w:r>
      <w:r w:rsidR="00D70850">
        <w:rPr>
          <w:snapToGrid w:val="0"/>
        </w:rPr>
        <w:t>,</w:t>
      </w:r>
      <w:r w:rsidRPr="001E5C3A">
        <w:rPr>
          <w:snapToGrid w:val="0"/>
        </w:rPr>
        <w:t xml:space="preserve"> ARIC personnel use the Participant Safety Screening Form (</w:t>
      </w:r>
      <w:r w:rsidR="00ED7F3F" w:rsidRPr="001E5C3A">
        <w:rPr>
          <w:snapToGrid w:val="0"/>
        </w:rPr>
        <w:t>PSA</w:t>
      </w:r>
      <w:r w:rsidRPr="001E5C3A">
        <w:rPr>
          <w:snapToGrid w:val="0"/>
        </w:rPr>
        <w:t xml:space="preserve">), supported by the ARIC </w:t>
      </w:r>
      <w:r w:rsidR="00A322B5" w:rsidRPr="001E5C3A">
        <w:rPr>
          <w:snapToGrid w:val="0"/>
        </w:rPr>
        <w:t>data entry and management system (CDART</w:t>
      </w:r>
      <w:r w:rsidRPr="001E5C3A">
        <w:rPr>
          <w:snapToGrid w:val="0"/>
        </w:rPr>
        <w:t>)</w:t>
      </w:r>
      <w:r w:rsidR="00BE5A71" w:rsidRPr="001E5C3A">
        <w:rPr>
          <w:snapToGrid w:val="0"/>
        </w:rPr>
        <w:t>.</w:t>
      </w:r>
      <w:r w:rsidRPr="001E5C3A">
        <w:rPr>
          <w:snapToGrid w:val="0"/>
        </w:rPr>
        <w:t xml:space="preserve"> Following an explanation of the ARIC study and the procedures involved, the interviewer requests an opportunity to verify the individual’s eligibility for all procedures. </w:t>
      </w:r>
      <w:r w:rsidR="00780757" w:rsidRPr="001E5C3A">
        <w:rPr>
          <w:snapToGrid w:val="0"/>
        </w:rPr>
        <w:t xml:space="preserve">The rationale for these questions is provided in the instructions for the PSA </w:t>
      </w:r>
      <w:proofErr w:type="gramStart"/>
      <w:r w:rsidR="00780757" w:rsidRPr="001E5C3A">
        <w:rPr>
          <w:snapToGrid w:val="0"/>
        </w:rPr>
        <w:t>form, and</w:t>
      </w:r>
      <w:proofErr w:type="gramEnd"/>
      <w:r w:rsidR="00780757" w:rsidRPr="001E5C3A">
        <w:rPr>
          <w:snapToGrid w:val="0"/>
        </w:rPr>
        <w:t xml:space="preserve"> explained to the participant if requested. </w:t>
      </w:r>
      <w:r w:rsidR="005C1964">
        <w:rPr>
          <w:snapToGrid w:val="0"/>
        </w:rPr>
        <w:t xml:space="preserve">Some components may have additional, specific safety screening questions. These responses will be recorded on the applicable component initialization form in CDART. </w:t>
      </w:r>
    </w:p>
    <w:p w14:paraId="7CCDBDB9" w14:textId="11F5D0FD" w:rsidR="00C22789" w:rsidRPr="001E5C3A" w:rsidRDefault="00C22789" w:rsidP="00E53CCC">
      <w:pPr>
        <w:rPr>
          <w:snapToGrid w:val="0"/>
        </w:rPr>
      </w:pPr>
      <w:r w:rsidRPr="001E5C3A">
        <w:rPr>
          <w:snapToGrid w:val="0"/>
        </w:rPr>
        <w:t xml:space="preserve">Any medication taken routinely by the participant – on any schedule – is recorded as Yes on item 1 of the PSA form. Only medications that are taken occasionally are recorded as No. The purpose of this question is to prompt ARIC staff to review the medications taken on a schedule with the participant at the time the clinic visit (or home visit) is scheduled. As described </w:t>
      </w:r>
      <w:r w:rsidR="00B97758" w:rsidRPr="001E5C3A">
        <w:rPr>
          <w:snapToGrid w:val="0"/>
        </w:rPr>
        <w:t>below</w:t>
      </w:r>
      <w:r w:rsidRPr="001E5C3A">
        <w:rPr>
          <w:snapToGrid w:val="0"/>
        </w:rPr>
        <w:t xml:space="preserve">, the participant is then asked to take specific medications on their prescribed schedule, or to defer others until after the blood draw during the exam visit. At the time the participant’s visit is scheduled and at Reception after </w:t>
      </w:r>
      <w:r w:rsidR="00B97758" w:rsidRPr="001E5C3A">
        <w:rPr>
          <w:snapToGrid w:val="0"/>
        </w:rPr>
        <w:t xml:space="preserve">the </w:t>
      </w:r>
      <w:r w:rsidRPr="001E5C3A">
        <w:rPr>
          <w:snapToGrid w:val="0"/>
        </w:rPr>
        <w:t>informed consent</w:t>
      </w:r>
      <w:r w:rsidR="00B97758" w:rsidRPr="001E5C3A">
        <w:rPr>
          <w:snapToGrid w:val="0"/>
        </w:rPr>
        <w:t xml:space="preserve"> is signed</w:t>
      </w:r>
      <w:r w:rsidRPr="001E5C3A">
        <w:rPr>
          <w:snapToGrid w:val="0"/>
        </w:rPr>
        <w:t xml:space="preserve">, arrangements are made for </w:t>
      </w:r>
      <w:r w:rsidRPr="00A40433">
        <w:rPr>
          <w:snapToGrid w:val="0"/>
        </w:rPr>
        <w:t xml:space="preserve">the participant to have access to medication that needs to be taken </w:t>
      </w:r>
      <w:proofErr w:type="gramStart"/>
      <w:r w:rsidRPr="00A40433">
        <w:rPr>
          <w:snapToGrid w:val="0"/>
        </w:rPr>
        <w:t>in the course of</w:t>
      </w:r>
      <w:proofErr w:type="gramEnd"/>
      <w:r w:rsidRPr="00A40433">
        <w:rPr>
          <w:snapToGrid w:val="0"/>
        </w:rPr>
        <w:t xml:space="preserve"> the exam at set times, and with food if required. This is specified on the Participant Exam Checklist</w:t>
      </w:r>
      <w:r w:rsidR="00EF5A6B" w:rsidRPr="00A40433">
        <w:rPr>
          <w:snapToGrid w:val="0"/>
        </w:rPr>
        <w:t xml:space="preserve"> (Appendix 2).</w:t>
      </w:r>
      <w:r w:rsidR="00EF5A6B" w:rsidRPr="001E5C3A">
        <w:rPr>
          <w:snapToGrid w:val="0"/>
        </w:rPr>
        <w:t xml:space="preserve"> </w:t>
      </w:r>
    </w:p>
    <w:p w14:paraId="6A1120A6" w14:textId="2E96E99D" w:rsidR="00B97758" w:rsidRPr="001E5C3A" w:rsidRDefault="00B204BE" w:rsidP="00E53CCC">
      <w:pPr>
        <w:rPr>
          <w:snapToGrid w:val="0"/>
        </w:rPr>
      </w:pPr>
      <w:r w:rsidRPr="001E5C3A">
        <w:rPr>
          <w:snapToGrid w:val="0"/>
        </w:rPr>
        <w:t xml:space="preserve">The conditions reviewed during this interview (and listed on the form) include the participant’s use of a pacemaker, defibrillator or other implanted electronic device, </w:t>
      </w:r>
      <w:r w:rsidR="0007124E" w:rsidRPr="001E5C3A">
        <w:rPr>
          <w:snapToGrid w:val="0"/>
        </w:rPr>
        <w:t xml:space="preserve">use of an inhaler, </w:t>
      </w:r>
      <w:r w:rsidRPr="001E5C3A">
        <w:rPr>
          <w:snapToGrid w:val="0"/>
        </w:rPr>
        <w:t xml:space="preserve">and </w:t>
      </w:r>
      <w:r w:rsidR="0007124E" w:rsidRPr="001E5C3A">
        <w:rPr>
          <w:snapToGrid w:val="0"/>
        </w:rPr>
        <w:t>conditions recorded during previous examinations or annual follow-up interviews (diabetes or high blood pressure).</w:t>
      </w:r>
      <w:r w:rsidR="0066045A">
        <w:rPr>
          <w:snapToGrid w:val="0"/>
        </w:rPr>
        <w:t xml:space="preserve"> </w:t>
      </w:r>
      <w:r w:rsidR="00ED7F3F" w:rsidRPr="001E5C3A">
        <w:rPr>
          <w:snapToGrid w:val="0"/>
        </w:rPr>
        <w:t>Also included in this safety screening are questions about a heart attack, stroke, or surgery during the previous six months</w:t>
      </w:r>
      <w:r w:rsidR="00B97758" w:rsidRPr="001E5C3A">
        <w:rPr>
          <w:snapToGrid w:val="0"/>
        </w:rPr>
        <w:t xml:space="preserve">. </w:t>
      </w:r>
      <w:r w:rsidR="0007124E" w:rsidRPr="001E5C3A">
        <w:rPr>
          <w:snapToGrid w:val="0"/>
        </w:rPr>
        <w:t xml:space="preserve">The responses </w:t>
      </w:r>
      <w:proofErr w:type="gramStart"/>
      <w:r w:rsidR="0007124E" w:rsidRPr="001E5C3A">
        <w:rPr>
          <w:snapToGrid w:val="0"/>
        </w:rPr>
        <w:t>of</w:t>
      </w:r>
      <w:proofErr w:type="gramEnd"/>
      <w:r w:rsidR="0007124E" w:rsidRPr="001E5C3A">
        <w:rPr>
          <w:snapToGrid w:val="0"/>
        </w:rPr>
        <w:t xml:space="preserve"> the safety screening questions are</w:t>
      </w:r>
      <w:r w:rsidR="00ED7F3F" w:rsidRPr="001E5C3A">
        <w:rPr>
          <w:snapToGrid w:val="0"/>
        </w:rPr>
        <w:t xml:space="preserve"> recorded on the PSA</w:t>
      </w:r>
      <w:r w:rsidRPr="001E5C3A">
        <w:rPr>
          <w:snapToGrid w:val="0"/>
        </w:rPr>
        <w:t xml:space="preserve"> </w:t>
      </w:r>
      <w:proofErr w:type="gramStart"/>
      <w:r w:rsidRPr="001E5C3A">
        <w:rPr>
          <w:snapToGrid w:val="0"/>
        </w:rPr>
        <w:t>form</w:t>
      </w:r>
      <w:proofErr w:type="gramEnd"/>
      <w:r w:rsidRPr="001E5C3A">
        <w:rPr>
          <w:snapToGrid w:val="0"/>
        </w:rPr>
        <w:t xml:space="preserve"> and the participant is told of </w:t>
      </w:r>
      <w:r w:rsidR="0007124E" w:rsidRPr="001E5C3A">
        <w:rPr>
          <w:snapToGrid w:val="0"/>
        </w:rPr>
        <w:t xml:space="preserve">any </w:t>
      </w:r>
      <w:r w:rsidRPr="001E5C3A">
        <w:rPr>
          <w:snapToGrid w:val="0"/>
        </w:rPr>
        <w:t>procedures to avoid</w:t>
      </w:r>
      <w:r w:rsidR="00B97758" w:rsidRPr="001E5C3A">
        <w:rPr>
          <w:snapToGrid w:val="0"/>
        </w:rPr>
        <w:t xml:space="preserve">. In preparing for the participant’s exam visit exclusions from a procedure are recorded on the Participant Exam Checklist and reviewed with the participant at the time of reception at the field center. </w:t>
      </w:r>
    </w:p>
    <w:p w14:paraId="16374FB6" w14:textId="64770142" w:rsidR="0029114E" w:rsidRPr="001E5C3A" w:rsidRDefault="00B97758" w:rsidP="00E53CCC">
      <w:r w:rsidRPr="001E5C3A">
        <w:t xml:space="preserve">At the time of scheduling the exam </w:t>
      </w:r>
      <w:r w:rsidR="0007124E" w:rsidRPr="001E5C3A">
        <w:t xml:space="preserve">staff also </w:t>
      </w:r>
      <w:proofErr w:type="spellStart"/>
      <w:r w:rsidR="0007124E" w:rsidRPr="001E5C3A">
        <w:t>inquire</w:t>
      </w:r>
      <w:r w:rsidR="006D186B" w:rsidRPr="001E5C3A">
        <w:t>s</w:t>
      </w:r>
      <w:proofErr w:type="spellEnd"/>
      <w:r w:rsidR="00B204BE" w:rsidRPr="001E5C3A">
        <w:t xml:space="preserve"> about special needs, such as any medical conditions </w:t>
      </w:r>
      <w:r w:rsidR="0007124E" w:rsidRPr="001E5C3A">
        <w:t>or treatment that would affect</w:t>
      </w:r>
      <w:r w:rsidR="00C9466E">
        <w:t xml:space="preserve"> </w:t>
      </w:r>
      <w:r w:rsidR="0007124E" w:rsidRPr="001E5C3A">
        <w:t xml:space="preserve">the </w:t>
      </w:r>
      <w:r w:rsidR="00B204BE" w:rsidRPr="001E5C3A">
        <w:t xml:space="preserve">appointment time, difficulties in getting on or off an examination table, or impediments in hearing or reading. Arrangements for a safe and comfortable examination visit are made, </w:t>
      </w:r>
      <w:r w:rsidR="00AE4AE6" w:rsidRPr="001E5C3A">
        <w:t>inclusive of transportation, c</w:t>
      </w:r>
      <w:r w:rsidR="00B204BE" w:rsidRPr="001E5C3A">
        <w:t xml:space="preserve">onsulting with the </w:t>
      </w:r>
      <w:r w:rsidRPr="001E5C3A">
        <w:t>Study Coordinator as</w:t>
      </w:r>
      <w:r w:rsidR="00B204BE" w:rsidRPr="001E5C3A">
        <w:t xml:space="preserve"> appropriate.</w:t>
      </w:r>
      <w:r w:rsidR="0066045A">
        <w:t xml:space="preserve"> </w:t>
      </w:r>
      <w:r w:rsidR="00B204BE" w:rsidRPr="001E5C3A">
        <w:t>Participants should be reminded to bring all their medications to the field center</w:t>
      </w:r>
      <w:r w:rsidR="00AE4AE6" w:rsidRPr="001E5C3A">
        <w:t>, and the schedule of any medications to be taken on the day of the examination is reviewed (</w:t>
      </w:r>
      <w:r w:rsidR="00C069CC">
        <w:t xml:space="preserve">Section </w:t>
      </w:r>
      <w:r w:rsidR="00C069CC">
        <w:rPr>
          <w:color w:val="2B579A"/>
          <w:highlight w:val="yellow"/>
          <w:shd w:val="clear" w:color="auto" w:fill="E6E6E6"/>
        </w:rPr>
        <w:fldChar w:fldCharType="begin"/>
      </w:r>
      <w:r w:rsidR="00C069CC">
        <w:instrText xml:space="preserve"> REF _Ref23328820 \r \h </w:instrText>
      </w:r>
      <w:r w:rsidR="00C069CC">
        <w:rPr>
          <w:color w:val="2B579A"/>
          <w:highlight w:val="yellow"/>
          <w:shd w:val="clear" w:color="auto" w:fill="E6E6E6"/>
        </w:rPr>
      </w:r>
      <w:r w:rsidR="00C069CC">
        <w:rPr>
          <w:color w:val="2B579A"/>
          <w:highlight w:val="yellow"/>
          <w:shd w:val="clear" w:color="auto" w:fill="E6E6E6"/>
        </w:rPr>
        <w:fldChar w:fldCharType="separate"/>
      </w:r>
      <w:r w:rsidR="0036690F">
        <w:t>5.5</w:t>
      </w:r>
      <w:r w:rsidR="00C069CC">
        <w:rPr>
          <w:color w:val="2B579A"/>
          <w:highlight w:val="yellow"/>
          <w:shd w:val="clear" w:color="auto" w:fill="E6E6E6"/>
        </w:rPr>
        <w:fldChar w:fldCharType="end"/>
      </w:r>
      <w:r w:rsidR="00AE4AE6" w:rsidRPr="001E5C3A">
        <w:t>).</w:t>
      </w:r>
    </w:p>
    <w:p w14:paraId="64D2BC2D" w14:textId="012F2567" w:rsidR="00B204BE" w:rsidRPr="001E5C3A" w:rsidRDefault="00B204BE" w:rsidP="009D0635">
      <w:pPr>
        <w:pStyle w:val="Heading2"/>
      </w:pPr>
      <w:bookmarkStart w:id="280" w:name="_Toc273700202"/>
      <w:bookmarkStart w:id="281" w:name="_Toc289368841"/>
      <w:bookmarkStart w:id="282" w:name="_Toc447180256"/>
      <w:bookmarkStart w:id="283" w:name="_Ref23328820"/>
      <w:bookmarkStart w:id="284" w:name="_Toc160634736"/>
      <w:r w:rsidRPr="001E5C3A">
        <w:t>Scheduling the Participant’s Medications on the Day of the Examination</w:t>
      </w:r>
      <w:bookmarkEnd w:id="280"/>
      <w:bookmarkEnd w:id="281"/>
      <w:bookmarkEnd w:id="282"/>
      <w:bookmarkEnd w:id="283"/>
      <w:bookmarkEnd w:id="284"/>
    </w:p>
    <w:p w14:paraId="5EC4176C" w14:textId="639EC150" w:rsidR="00B97758" w:rsidRPr="00EF4C1E" w:rsidRDefault="00B204BE" w:rsidP="00EF4C1E">
      <w:r w:rsidRPr="001E5C3A">
        <w:t>Participants who have conditions that require the daily use of pharmacologic agents are instructed to do the following on the day of their field center examination:</w:t>
      </w:r>
    </w:p>
    <w:p w14:paraId="1DBCF238" w14:textId="7F72DDDE" w:rsidR="000771F3" w:rsidRPr="001E5C3A" w:rsidRDefault="00B204BE" w:rsidP="00CE676E">
      <w:pPr>
        <w:pStyle w:val="ListParagraph"/>
        <w:numPr>
          <w:ilvl w:val="0"/>
          <w:numId w:val="13"/>
        </w:numPr>
        <w:contextualSpacing w:val="0"/>
      </w:pPr>
      <w:r w:rsidRPr="00EF4C1E">
        <w:rPr>
          <w:u w:val="single"/>
        </w:rPr>
        <w:lastRenderedPageBreak/>
        <w:t>Antihypertensive</w:t>
      </w:r>
      <w:r w:rsidRPr="001E5C3A">
        <w:t xml:space="preserve"> medications should be taken according</w:t>
      </w:r>
      <w:r w:rsidR="00497566">
        <w:t xml:space="preserve"> to</w:t>
      </w:r>
      <w:r w:rsidRPr="001E5C3A">
        <w:t xml:space="preserve"> the participant’s usual schedule for these medications. This is recommended to avoid changes in a participant’s usual blood pressure on the day of the examination</w:t>
      </w:r>
      <w:r w:rsidR="00F8581C" w:rsidRPr="001E5C3A">
        <w:t>,</w:t>
      </w:r>
      <w:r w:rsidRPr="001E5C3A">
        <w:t xml:space="preserve"> and </w:t>
      </w:r>
      <w:proofErr w:type="gramStart"/>
      <w:r w:rsidRPr="001E5C3A">
        <w:t>in order to</w:t>
      </w:r>
      <w:proofErr w:type="gramEnd"/>
      <w:r w:rsidRPr="001E5C3A">
        <w:t xml:space="preserve"> avoid abrupt changes in blood pressure and possible hemodynamic events. </w:t>
      </w:r>
      <w:r w:rsidR="00B97758" w:rsidRPr="00EF4C1E">
        <w:rPr>
          <w:u w:val="single"/>
        </w:rPr>
        <w:t>Anti-anginal</w:t>
      </w:r>
      <w:r w:rsidR="00B97758" w:rsidRPr="001E5C3A">
        <w:t xml:space="preserve"> medication such as </w:t>
      </w:r>
      <w:r w:rsidRPr="001E5C3A">
        <w:t xml:space="preserve">Nitrates </w:t>
      </w:r>
      <w:r w:rsidR="00B97758" w:rsidRPr="001E5C3A">
        <w:t>a</w:t>
      </w:r>
      <w:r w:rsidRPr="001E5C3A">
        <w:t xml:space="preserve">lso should be taken on the day of the examination according to schedule. </w:t>
      </w:r>
    </w:p>
    <w:p w14:paraId="7A157D84" w14:textId="2B1CF5BE" w:rsidR="000771F3" w:rsidRPr="001E5C3A" w:rsidRDefault="00B204BE" w:rsidP="00CE676E">
      <w:pPr>
        <w:pStyle w:val="ListParagraph"/>
        <w:numPr>
          <w:ilvl w:val="0"/>
          <w:numId w:val="13"/>
        </w:numPr>
        <w:contextualSpacing w:val="0"/>
      </w:pPr>
      <w:r w:rsidRPr="001E5C3A">
        <w:t xml:space="preserve">There </w:t>
      </w:r>
      <w:proofErr w:type="gramStart"/>
      <w:r w:rsidRPr="001E5C3A">
        <w:t>are</w:t>
      </w:r>
      <w:proofErr w:type="gramEnd"/>
      <w:r w:rsidRPr="001E5C3A">
        <w:t xml:space="preserve"> no </w:t>
      </w:r>
      <w:proofErr w:type="gramStart"/>
      <w:r w:rsidRPr="001E5C3A">
        <w:t>particular safety</w:t>
      </w:r>
      <w:proofErr w:type="gramEnd"/>
      <w:r w:rsidRPr="001E5C3A">
        <w:t xml:space="preserve"> concerns associated with </w:t>
      </w:r>
      <w:r w:rsidRPr="00EF4C1E">
        <w:rPr>
          <w:u w:val="single"/>
        </w:rPr>
        <w:t>aspirin, anticoagulants and antiplatelet aggregation agents</w:t>
      </w:r>
      <w:r w:rsidRPr="001E5C3A">
        <w:t xml:space="preserve">, although bruising and minimal bleeding may occur at the venipuncture site. </w:t>
      </w:r>
    </w:p>
    <w:p w14:paraId="642CFCD7" w14:textId="38D543F5" w:rsidR="00B204BE" w:rsidRPr="001E5C3A" w:rsidRDefault="00B204BE" w:rsidP="00CE676E">
      <w:pPr>
        <w:pStyle w:val="ListParagraph"/>
        <w:numPr>
          <w:ilvl w:val="0"/>
          <w:numId w:val="13"/>
        </w:numPr>
        <w:contextualSpacing w:val="0"/>
      </w:pPr>
      <w:r w:rsidRPr="001E5C3A">
        <w:t xml:space="preserve">Medications for cancer, HIV, autoimmune and neurological disorders should be taken as prescribed by the participant’s physician. Some of these medications may need to be taken with food, and at set times. Field centers make it possible for the participant to take these medications </w:t>
      </w:r>
      <w:r w:rsidR="00753029" w:rsidRPr="001E5C3A">
        <w:t>as prescribed</w:t>
      </w:r>
      <w:r w:rsidRPr="001E5C3A">
        <w:t>; if this is not practicable the participant is asked to consult with their physician</w:t>
      </w:r>
      <w:r w:rsidR="00753029" w:rsidRPr="001E5C3A">
        <w:t xml:space="preserve"> prior to the examination visit</w:t>
      </w:r>
      <w:r w:rsidRPr="001E5C3A">
        <w:t>.</w:t>
      </w:r>
    </w:p>
    <w:p w14:paraId="176DD385" w14:textId="77777777" w:rsidR="004465DC" w:rsidRDefault="00B204BE" w:rsidP="007F03AF">
      <w:r w:rsidRPr="001E5C3A">
        <w:t xml:space="preserve">Key scheduling tasks </w:t>
      </w:r>
      <w:r w:rsidR="00753029" w:rsidRPr="001E5C3A">
        <w:t>are:</w:t>
      </w:r>
      <w:r w:rsidRPr="001E5C3A">
        <w:t xml:space="preserve"> </w:t>
      </w:r>
    </w:p>
    <w:p w14:paraId="6E266611" w14:textId="77777777" w:rsidR="004465DC" w:rsidRDefault="00B204BE" w:rsidP="007E2084">
      <w:pPr>
        <w:pStyle w:val="ListParagraph"/>
        <w:numPr>
          <w:ilvl w:val="0"/>
          <w:numId w:val="26"/>
        </w:numPr>
      </w:pPr>
      <w:r w:rsidRPr="001E5C3A">
        <w:t xml:space="preserve">explain where the </w:t>
      </w:r>
      <w:r w:rsidR="000771F3" w:rsidRPr="001E5C3A">
        <w:t xml:space="preserve">field center is </w:t>
      </w:r>
      <w:proofErr w:type="gramStart"/>
      <w:r w:rsidR="000771F3" w:rsidRPr="001E5C3A">
        <w:t>located</w:t>
      </w:r>
      <w:r w:rsidRPr="001E5C3A">
        <w:t>;</w:t>
      </w:r>
      <w:proofErr w:type="gramEnd"/>
      <w:r w:rsidRPr="001E5C3A">
        <w:t xml:space="preserve"> </w:t>
      </w:r>
    </w:p>
    <w:p w14:paraId="019845AF" w14:textId="77777777" w:rsidR="004465DC" w:rsidRDefault="00B204BE" w:rsidP="007E2084">
      <w:pPr>
        <w:pStyle w:val="ListParagraph"/>
        <w:numPr>
          <w:ilvl w:val="0"/>
          <w:numId w:val="26"/>
        </w:numPr>
      </w:pPr>
      <w:r w:rsidRPr="001E5C3A">
        <w:t xml:space="preserve">identify </w:t>
      </w:r>
      <w:r w:rsidR="000771F3" w:rsidRPr="001E5C3A">
        <w:t xml:space="preserve">the appointment </w:t>
      </w:r>
      <w:proofErr w:type="gramStart"/>
      <w:r w:rsidR="000771F3" w:rsidRPr="001E5C3A">
        <w:t>time</w:t>
      </w:r>
      <w:r w:rsidRPr="001E5C3A">
        <w:t>;</w:t>
      </w:r>
      <w:proofErr w:type="gramEnd"/>
      <w:r w:rsidRPr="001E5C3A">
        <w:t xml:space="preserve"> </w:t>
      </w:r>
    </w:p>
    <w:p w14:paraId="71410326" w14:textId="77777777" w:rsidR="004465DC" w:rsidRDefault="00B204BE" w:rsidP="007E2084">
      <w:pPr>
        <w:pStyle w:val="ListParagraph"/>
        <w:numPr>
          <w:ilvl w:val="0"/>
          <w:numId w:val="26"/>
        </w:numPr>
      </w:pPr>
      <w:r w:rsidRPr="001E5C3A">
        <w:t xml:space="preserve">establish how </w:t>
      </w:r>
      <w:r w:rsidR="00A322B5" w:rsidRPr="001E5C3A">
        <w:t xml:space="preserve">the </w:t>
      </w:r>
      <w:r w:rsidRPr="001E5C3A">
        <w:t xml:space="preserve">participant prefers to get </w:t>
      </w:r>
      <w:proofErr w:type="gramStart"/>
      <w:r w:rsidRPr="001E5C3A">
        <w:t>there;</w:t>
      </w:r>
      <w:proofErr w:type="gramEnd"/>
      <w:r w:rsidRPr="001E5C3A">
        <w:t xml:space="preserve"> </w:t>
      </w:r>
    </w:p>
    <w:p w14:paraId="11DBF373" w14:textId="77777777" w:rsidR="004465DC" w:rsidRDefault="00B204BE" w:rsidP="007E2084">
      <w:pPr>
        <w:pStyle w:val="ListParagraph"/>
        <w:numPr>
          <w:ilvl w:val="0"/>
          <w:numId w:val="26"/>
        </w:numPr>
      </w:pPr>
      <w:r w:rsidRPr="001E5C3A">
        <w:t xml:space="preserve">identify any special medical </w:t>
      </w:r>
      <w:proofErr w:type="gramStart"/>
      <w:r w:rsidRPr="001E5C3A">
        <w:t>conditions;</w:t>
      </w:r>
      <w:proofErr w:type="gramEnd"/>
      <w:r w:rsidRPr="001E5C3A">
        <w:t xml:space="preserve"> </w:t>
      </w:r>
    </w:p>
    <w:p w14:paraId="506ACAB8" w14:textId="09DD7D06" w:rsidR="004465DC" w:rsidRDefault="00B204BE" w:rsidP="007E2084">
      <w:pPr>
        <w:pStyle w:val="ListParagraph"/>
        <w:numPr>
          <w:ilvl w:val="0"/>
          <w:numId w:val="26"/>
        </w:numPr>
      </w:pPr>
      <w:r w:rsidRPr="001E5C3A">
        <w:t>provide brief but complete instructions.</w:t>
      </w:r>
      <w:r w:rsidR="0066045A">
        <w:t xml:space="preserve"> </w:t>
      </w:r>
    </w:p>
    <w:p w14:paraId="4954A3CC" w14:textId="4BBDEE46" w:rsidR="00B204BE" w:rsidRPr="001E5C3A" w:rsidRDefault="00B204BE" w:rsidP="004465DC">
      <w:r w:rsidRPr="001E5C3A">
        <w:t xml:space="preserve">The interviewer also mentions that a confirmation letter will be mailed with the specifics of the appointment just made, </w:t>
      </w:r>
      <w:r w:rsidR="000771F3" w:rsidRPr="001E5C3A">
        <w:t xml:space="preserve">and </w:t>
      </w:r>
      <w:r w:rsidRPr="001E5C3A">
        <w:t>a bag for their medications with instructions.</w:t>
      </w:r>
      <w:r w:rsidR="0066045A">
        <w:t xml:space="preserve"> </w:t>
      </w:r>
      <w:r w:rsidRPr="001E5C3A">
        <w:t>Lastly, remaining questions are answered and (optionally) staff can mention that a reminder call will be made.</w:t>
      </w:r>
      <w:r w:rsidR="00A322B5" w:rsidRPr="001E5C3A">
        <w:t xml:space="preserve"> </w:t>
      </w:r>
      <w:r w:rsidRPr="001E5C3A">
        <w:t>After a successful scheduling call, study personnel process the participant ID; name, address and phone number; appointment time and transportation preference; and any special instructions.</w:t>
      </w:r>
      <w:r w:rsidR="0066045A">
        <w:t xml:space="preserve"> </w:t>
      </w:r>
      <w:r w:rsidR="000771F3" w:rsidRPr="001E5C3A">
        <w:t xml:space="preserve">The appointments schedule is </w:t>
      </w:r>
      <w:proofErr w:type="gramStart"/>
      <w:r w:rsidR="000771F3" w:rsidRPr="001E5C3A">
        <w:t>updated</w:t>
      </w:r>
      <w:proofErr w:type="gramEnd"/>
      <w:r w:rsidR="000771F3" w:rsidRPr="001E5C3A">
        <w:t xml:space="preserve"> and the </w:t>
      </w:r>
      <w:r w:rsidRPr="001E5C3A">
        <w:t xml:space="preserve">“final status” is recorded </w:t>
      </w:r>
      <w:r w:rsidR="000771F3" w:rsidRPr="001E5C3A">
        <w:t>in CDART.</w:t>
      </w:r>
    </w:p>
    <w:p w14:paraId="4F1CA3FF" w14:textId="62F07C0B" w:rsidR="00B204BE" w:rsidRPr="001E5C3A" w:rsidRDefault="00B204BE" w:rsidP="009D0635">
      <w:pPr>
        <w:pStyle w:val="Heading2"/>
      </w:pPr>
      <w:bookmarkStart w:id="285" w:name="_Toc175128653"/>
      <w:bookmarkStart w:id="286" w:name="_Toc175130210"/>
      <w:bookmarkStart w:id="287" w:name="_Toc183315373"/>
      <w:bookmarkStart w:id="288" w:name="_Toc273700203"/>
      <w:bookmarkStart w:id="289" w:name="_Toc289368842"/>
      <w:bookmarkStart w:id="290" w:name="_Toc447180257"/>
      <w:bookmarkStart w:id="291" w:name="_Toc160634737"/>
      <w:r w:rsidRPr="001E5C3A">
        <w:t>Appointment Reminders and Instructions for the Clinic Examinations</w:t>
      </w:r>
      <w:bookmarkEnd w:id="285"/>
      <w:bookmarkEnd w:id="286"/>
      <w:bookmarkEnd w:id="287"/>
      <w:bookmarkEnd w:id="288"/>
      <w:bookmarkEnd w:id="289"/>
      <w:bookmarkEnd w:id="290"/>
      <w:bookmarkEnd w:id="291"/>
    </w:p>
    <w:p w14:paraId="0E362C12" w14:textId="506CE14B" w:rsidR="001E1747" w:rsidRPr="001E5C3A" w:rsidRDefault="00B204BE" w:rsidP="007F03AF">
      <w:r w:rsidRPr="001E5C3A">
        <w:t>The instructions for the visit to the field center are specified on an information sheet prepared by each field center, and mailed to the participant soon af</w:t>
      </w:r>
      <w:r w:rsidR="00780757" w:rsidRPr="001E5C3A">
        <w:t xml:space="preserve">ter the appointment is made. This set of </w:t>
      </w:r>
      <w:r w:rsidRPr="001E5C3A">
        <w:t xml:space="preserve">instructions </w:t>
      </w:r>
      <w:r w:rsidR="00780757" w:rsidRPr="001E5C3A">
        <w:t xml:space="preserve">is provided in </w:t>
      </w:r>
      <w:r w:rsidR="00F70475">
        <w:t xml:space="preserve">Section </w:t>
      </w:r>
      <w:r w:rsidR="00F70475">
        <w:rPr>
          <w:color w:val="2B579A"/>
          <w:highlight w:val="yellow"/>
          <w:shd w:val="clear" w:color="auto" w:fill="E6E6E6"/>
        </w:rPr>
        <w:fldChar w:fldCharType="begin"/>
      </w:r>
      <w:r w:rsidR="00F70475">
        <w:instrText xml:space="preserve"> REF _Ref22079974 \n \h </w:instrText>
      </w:r>
      <w:r w:rsidR="00F70475">
        <w:rPr>
          <w:color w:val="2B579A"/>
          <w:highlight w:val="yellow"/>
          <w:shd w:val="clear" w:color="auto" w:fill="E6E6E6"/>
        </w:rPr>
      </w:r>
      <w:r w:rsidR="00F70475">
        <w:rPr>
          <w:color w:val="2B579A"/>
          <w:highlight w:val="yellow"/>
          <w:shd w:val="clear" w:color="auto" w:fill="E6E6E6"/>
        </w:rPr>
        <w:fldChar w:fldCharType="separate"/>
      </w:r>
      <w:r w:rsidR="0036690F">
        <w:t>3</w:t>
      </w:r>
      <w:r w:rsidR="00F70475">
        <w:rPr>
          <w:color w:val="2B579A"/>
          <w:highlight w:val="yellow"/>
          <w:shd w:val="clear" w:color="auto" w:fill="E6E6E6"/>
        </w:rPr>
        <w:fldChar w:fldCharType="end"/>
      </w:r>
      <w:r w:rsidR="00F70475">
        <w:t xml:space="preserve"> </w:t>
      </w:r>
      <w:r w:rsidR="00780757" w:rsidRPr="001E5C3A">
        <w:t>of this manual.</w:t>
      </w:r>
      <w:r w:rsidR="0066045A">
        <w:t xml:space="preserve"> </w:t>
      </w:r>
    </w:p>
    <w:p w14:paraId="71C4AF22" w14:textId="0F558C94" w:rsidR="00B204BE" w:rsidRPr="001E5C3A" w:rsidRDefault="00B204BE" w:rsidP="009D0635">
      <w:pPr>
        <w:pStyle w:val="Heading2"/>
      </w:pPr>
      <w:bookmarkStart w:id="292" w:name="_Toc273700204"/>
      <w:bookmarkStart w:id="293" w:name="_Toc289368843"/>
      <w:bookmarkStart w:id="294" w:name="_Toc447180258"/>
      <w:bookmarkStart w:id="295" w:name="_Ref23329989"/>
      <w:bookmarkStart w:id="296" w:name="_Toc160634738"/>
      <w:r w:rsidRPr="001E5C3A">
        <w:t xml:space="preserve">Split </w:t>
      </w:r>
      <w:r w:rsidR="005A7997" w:rsidRPr="001E5C3A">
        <w:t xml:space="preserve">Field Center </w:t>
      </w:r>
      <w:r w:rsidRPr="001E5C3A">
        <w:t>Examinations</w:t>
      </w:r>
      <w:bookmarkEnd w:id="292"/>
      <w:bookmarkEnd w:id="293"/>
      <w:bookmarkEnd w:id="294"/>
      <w:bookmarkEnd w:id="295"/>
      <w:bookmarkEnd w:id="296"/>
    </w:p>
    <w:p w14:paraId="3846E009" w14:textId="6E9709EE" w:rsidR="00451B83" w:rsidRPr="001E5C3A" w:rsidRDefault="00451B83" w:rsidP="00451B83">
      <w:pPr>
        <w:rPr>
          <w:ins w:id="297" w:author="Ring, Kim" w:date="2025-08-21T12:08:00Z" w16du:dateUtc="2025-08-21T16:08:00Z"/>
        </w:rPr>
      </w:pPr>
      <w:bookmarkStart w:id="298" w:name="_Toc90899834"/>
      <w:bookmarkStart w:id="299" w:name="_Toc90969353"/>
      <w:bookmarkStart w:id="300" w:name="_Toc90972210"/>
      <w:bookmarkStart w:id="301" w:name="_Toc90976126"/>
      <w:bookmarkStart w:id="302" w:name="_Toc90979104"/>
      <w:bookmarkStart w:id="303" w:name="_Toc90979492"/>
      <w:bookmarkStart w:id="304" w:name="_Toc90979705"/>
      <w:bookmarkStart w:id="305" w:name="_Toc90980142"/>
      <w:bookmarkStart w:id="306" w:name="_Toc175128654"/>
      <w:bookmarkStart w:id="307" w:name="_Toc175130211"/>
      <w:ins w:id="308" w:author="Ring, Kim" w:date="2025-08-21T12:08:00Z" w16du:dateUtc="2025-08-21T16:08:00Z">
        <w:r w:rsidRPr="001E5C3A">
          <w:t xml:space="preserve">The ARIC Visit examination may be scheduled as split exams if the study participant is unable to take part in a full </w:t>
        </w:r>
      </w:ins>
      <w:ins w:id="309" w:author="Ring, Kim" w:date="2025-08-21T12:09:00Z" w16du:dateUtc="2025-08-21T16:09:00Z">
        <w:r w:rsidRPr="001E5C3A">
          <w:t>examination or</w:t>
        </w:r>
      </w:ins>
      <w:ins w:id="310" w:author="Ring, Kim" w:date="2025-08-21T12:08:00Z" w16du:dateUtc="2025-08-21T16:08:00Z">
        <w:r w:rsidRPr="001E5C3A">
          <w:t xml:space="preserve"> </w:t>
        </w:r>
      </w:ins>
      <w:ins w:id="311" w:author="Ring, Kim" w:date="2025-08-21T12:09:00Z" w16du:dateUtc="2025-08-21T16:09:00Z">
        <w:r>
          <w:t xml:space="preserve">may </w:t>
        </w:r>
      </w:ins>
      <w:ins w:id="312" w:author="Ring, Kim" w:date="2025-08-21T12:08:00Z" w16du:dateUtc="2025-08-21T16:08:00Z">
        <w:r w:rsidRPr="001E5C3A">
          <w:t>be split to accommodate circumstances not anticipated at the time the examination was scheduled. Split examinations must be completed no more than 30 days apart.</w:t>
        </w:r>
        <w:r>
          <w:t xml:space="preserve"> </w:t>
        </w:r>
        <w:r w:rsidRPr="001E5C3A">
          <w:t xml:space="preserve">Under exceptional circumstances field center managers may authorize scheduling split examination </w:t>
        </w:r>
      </w:ins>
      <w:ins w:id="313" w:author="Ring, Kim" w:date="2025-08-21T12:09:00Z" w16du:dateUtc="2025-08-21T16:09:00Z">
        <w:r>
          <w:t xml:space="preserve">days </w:t>
        </w:r>
      </w:ins>
      <w:ins w:id="314" w:author="Ring, Kim" w:date="2025-08-21T12:08:00Z" w16du:dateUtc="2025-08-21T16:08:00Z">
        <w:r w:rsidRPr="001E5C3A">
          <w:t>beyond 30 days.</w:t>
        </w:r>
        <w:r>
          <w:t xml:space="preserve"> </w:t>
        </w:r>
        <w:r w:rsidRPr="001E5C3A">
          <w:t xml:space="preserve">Weather conditions, the unforeseen absence of key ARIC personnel, illnesses, and a participant’s inability to complete an examination within the </w:t>
        </w:r>
        <w:proofErr w:type="gramStart"/>
        <w:r w:rsidRPr="001E5C3A">
          <w:t>time period</w:t>
        </w:r>
        <w:proofErr w:type="gramEnd"/>
        <w:r w:rsidRPr="001E5C3A">
          <w:t xml:space="preserve"> specified by protocol represent such exceptional circumstances.</w:t>
        </w:r>
        <w:r>
          <w:t xml:space="preserve"> </w:t>
        </w:r>
        <w:r w:rsidRPr="001E5C3A">
          <w:t xml:space="preserve">The frequency of split examinations that occur more than 30 days apart must not exceed 5% of a field center’s examinations </w:t>
        </w:r>
      </w:ins>
      <w:ins w:id="315" w:author="Ring, Kim" w:date="2025-08-21T12:09:00Z" w16du:dateUtc="2025-08-21T16:09:00Z">
        <w:r>
          <w:t xml:space="preserve">over </w:t>
        </w:r>
      </w:ins>
      <w:ins w:id="316" w:author="Ring, Kim" w:date="2025-08-21T12:08:00Z" w16du:dateUtc="2025-08-21T16:08:00Z">
        <w:r w:rsidRPr="001E5C3A">
          <w:t>one year.</w:t>
        </w:r>
      </w:ins>
    </w:p>
    <w:p w14:paraId="120D9B81" w14:textId="77777777" w:rsidR="00451B83" w:rsidRPr="001E5C3A" w:rsidRDefault="00451B83" w:rsidP="00451B83">
      <w:pPr>
        <w:rPr>
          <w:ins w:id="317" w:author="Ring, Kim" w:date="2025-08-21T12:08:00Z" w16du:dateUtc="2025-08-21T16:08:00Z"/>
        </w:rPr>
      </w:pPr>
      <w:ins w:id="318" w:author="Ring, Kim" w:date="2025-08-21T12:08:00Z" w16du:dateUtc="2025-08-21T16:08:00Z">
        <w:r>
          <w:lastRenderedPageBreak/>
          <w:t>For visits when blood is drawn, i</w:t>
        </w:r>
        <w:r w:rsidRPr="001E5C3A">
          <w:t>f an exam visit is discontinued after biospecimen was collected, the original venipuncture and specimen processing information is recorded in CDART and not repeated upon return of the participant.</w:t>
        </w:r>
        <w:r>
          <w:t xml:space="preserve"> Similarly, saliva specimens collected at the time of urine/blood collection should not be collected again. </w:t>
        </w:r>
        <w:r w:rsidRPr="001E5C3A">
          <w:t>Blood pressure measurements are repeated (for safety reasons) but the values are not recorded in CDART.</w:t>
        </w:r>
        <w:r>
          <w:t xml:space="preserve"> </w:t>
        </w:r>
        <w:r w:rsidRPr="001E5C3A">
          <w:t>The original blood pressure measurements are retained in CDART for reporting purposes.</w:t>
        </w:r>
        <w:r>
          <w:t xml:space="preserve"> </w:t>
        </w:r>
        <w:r w:rsidRPr="001E5C3A">
          <w:t>In this scenario, the summary of results report will have the blood pressure from the original visit, and ARIC field center staff should add the updated blood pressure from the repeat visit.</w:t>
        </w:r>
        <w:r>
          <w:t xml:space="preserve"> </w:t>
        </w:r>
        <w:r w:rsidRPr="001E5C3A">
          <w:t>The intent is that the lab values and the blood pressure measurements in the ARIC database correspond to the same time point.</w:t>
        </w:r>
        <w:r>
          <w:t xml:space="preserve"> </w:t>
        </w:r>
      </w:ins>
    </w:p>
    <w:p w14:paraId="41E26B55" w14:textId="440463CA" w:rsidR="00387DA1" w:rsidRPr="001E5C3A" w:rsidDel="00451B83" w:rsidRDefault="00F73128" w:rsidP="00E5652E">
      <w:pPr>
        <w:rPr>
          <w:del w:id="319" w:author="Ring, Kim" w:date="2025-08-21T12:08:00Z" w16du:dateUtc="2025-08-21T16:08:00Z"/>
        </w:rPr>
      </w:pPr>
      <w:del w:id="320" w:author="Ring, Kim" w:date="2025-08-21T12:08:00Z" w16du:dateUtc="2025-08-21T16:08:00Z">
        <w:r w:rsidDel="00451B83">
          <w:delText xml:space="preserve">This section has been removed as Visit 11 is intended to be collected over 2 days. </w:delText>
        </w:r>
      </w:del>
    </w:p>
    <w:p w14:paraId="0C50AC68" w14:textId="4B64B30F" w:rsidR="00E57926" w:rsidRPr="001E5C3A" w:rsidRDefault="00CC7F74" w:rsidP="009D0635">
      <w:pPr>
        <w:pStyle w:val="Heading2"/>
      </w:pPr>
      <w:bookmarkStart w:id="321" w:name="_Toc289368844"/>
      <w:bookmarkStart w:id="322" w:name="_Toc447180259"/>
      <w:bookmarkStart w:id="323" w:name="_Toc160634739"/>
      <w:bookmarkStart w:id="324" w:name="_Toc273700205"/>
      <w:r w:rsidRPr="001E5C3A">
        <w:t>Sequence of the Field Center Examinations</w:t>
      </w:r>
      <w:bookmarkEnd w:id="321"/>
      <w:bookmarkEnd w:id="322"/>
      <w:bookmarkEnd w:id="323"/>
      <w:r w:rsidRPr="001E5C3A">
        <w:t xml:space="preserve"> </w:t>
      </w:r>
    </w:p>
    <w:p w14:paraId="285CE1CC" w14:textId="131E121C" w:rsidR="000771F3" w:rsidRPr="001E5C3A" w:rsidRDefault="004E0BB6" w:rsidP="00E41C21">
      <w:r w:rsidRPr="001E5C3A">
        <w:t>Part of the s</w:t>
      </w:r>
      <w:r w:rsidR="00CC7F74" w:rsidRPr="001E5C3A">
        <w:t xml:space="preserve">equence of examination procedures (participant flow) </w:t>
      </w:r>
      <w:r w:rsidRPr="001E5C3A">
        <w:t xml:space="preserve">is </w:t>
      </w:r>
      <w:r w:rsidR="00CC7F74" w:rsidRPr="001E5C3A">
        <w:t>fixed</w:t>
      </w:r>
      <w:r w:rsidR="00097336" w:rsidRPr="001E5C3A">
        <w:t xml:space="preserve">. Briefly, </w:t>
      </w:r>
      <w:r w:rsidR="00CC7F74" w:rsidRPr="001E5C3A">
        <w:t xml:space="preserve">informed consent </w:t>
      </w:r>
      <w:r w:rsidR="00097336" w:rsidRPr="001E5C3A">
        <w:t xml:space="preserve">must be obtained </w:t>
      </w:r>
      <w:r w:rsidR="00CC7F74" w:rsidRPr="001E5C3A">
        <w:t>prior to any data collection</w:t>
      </w:r>
      <w:r w:rsidR="006D57EB">
        <w:t>, followed</w:t>
      </w:r>
      <w:r w:rsidR="0006115C">
        <w:t xml:space="preserve"> closely by the </w:t>
      </w:r>
      <w:r w:rsidR="00516C6B">
        <w:t>seated blood pressure measurement</w:t>
      </w:r>
      <w:r w:rsidR="00F16EE4">
        <w:t>, as this is an important alert measurement and may result in a stopped visit</w:t>
      </w:r>
      <w:r w:rsidR="009C3D5B" w:rsidRPr="001E5C3A">
        <w:t>.</w:t>
      </w:r>
      <w:r w:rsidR="005C5C34">
        <w:t xml:space="preserve"> </w:t>
      </w:r>
      <w:r w:rsidR="006F2F67">
        <w:t>E</w:t>
      </w:r>
      <w:r w:rsidR="00CC7F74" w:rsidRPr="001E5C3A">
        <w:t xml:space="preserve">ach participant’s itinerary </w:t>
      </w:r>
      <w:r w:rsidR="00F3574C" w:rsidRPr="001E5C3A">
        <w:t xml:space="preserve">can be </w:t>
      </w:r>
      <w:r w:rsidR="00CC7F74" w:rsidRPr="001E5C3A">
        <w:t xml:space="preserve">structured </w:t>
      </w:r>
      <w:r w:rsidRPr="001E5C3A">
        <w:t xml:space="preserve">in a way that </w:t>
      </w:r>
      <w:r w:rsidR="00CC7F74" w:rsidRPr="001E5C3A">
        <w:t>optimize</w:t>
      </w:r>
      <w:r w:rsidRPr="001E5C3A">
        <w:t>s</w:t>
      </w:r>
      <w:r w:rsidR="00CC7F74" w:rsidRPr="001E5C3A">
        <w:t xml:space="preserve"> participant </w:t>
      </w:r>
      <w:r w:rsidR="007B6816" w:rsidRPr="001E5C3A">
        <w:t xml:space="preserve">comfort, data quality, and </w:t>
      </w:r>
      <w:r w:rsidR="00CC7F74" w:rsidRPr="001E5C3A">
        <w:t>staff time</w:t>
      </w:r>
      <w:r w:rsidR="0072790F" w:rsidRPr="001E5C3A">
        <w:t xml:space="preserve">. </w:t>
      </w:r>
      <w:r w:rsidR="00F3574C" w:rsidRPr="001E5C3A">
        <w:t>F</w:t>
      </w:r>
      <w:r w:rsidR="0072790F" w:rsidRPr="001E5C3A">
        <w:t>ield centers develop participant flow schedules that best fit their staffing pattern and facilities</w:t>
      </w:r>
      <w:r w:rsidRPr="001E5C3A">
        <w:t xml:space="preserve">, according to </w:t>
      </w:r>
      <w:r w:rsidR="0072790F" w:rsidRPr="001E5C3A">
        <w:t xml:space="preserve">the number of examinees scheduled for the day, adjusted as needed to accommodate cancellations or </w:t>
      </w:r>
      <w:r w:rsidR="000771F3" w:rsidRPr="001E5C3A">
        <w:t xml:space="preserve">unforeseen </w:t>
      </w:r>
      <w:r w:rsidR="0072790F" w:rsidRPr="001E5C3A">
        <w:t xml:space="preserve">delays that occur during the participant’s progression through the sequence of examinations and interviews. </w:t>
      </w:r>
      <w:r w:rsidR="00CC7F74" w:rsidRPr="001E5C3A">
        <w:t xml:space="preserve">At the field center’s discretion, participant itineraries are prepared in </w:t>
      </w:r>
      <w:r w:rsidR="0072790F" w:rsidRPr="001E5C3A">
        <w:t xml:space="preserve">advance and </w:t>
      </w:r>
      <w:r w:rsidR="00CC7F74" w:rsidRPr="001E5C3A">
        <w:t>printed or displayed for convenient consultation by staff during the examination</w:t>
      </w:r>
      <w:r w:rsidRPr="001E5C3A">
        <w:t xml:space="preserve">. </w:t>
      </w:r>
    </w:p>
    <w:p w14:paraId="471DA5F7" w14:textId="4006F5F6" w:rsidR="00F96880" w:rsidRPr="001E5C3A" w:rsidRDefault="00CC7F74" w:rsidP="00E41C21">
      <w:r w:rsidRPr="001E5C3A">
        <w:t xml:space="preserve">The examination </w:t>
      </w:r>
      <w:r w:rsidR="000771F3" w:rsidRPr="001E5C3A">
        <w:t xml:space="preserve">close-out </w:t>
      </w:r>
      <w:r w:rsidRPr="001E5C3A">
        <w:t xml:space="preserve">also represents a fixed sequence to assure that a </w:t>
      </w:r>
      <w:r w:rsidR="00264686" w:rsidRPr="001E5C3A">
        <w:t>CDART</w:t>
      </w:r>
      <w:r w:rsidRPr="001E5C3A">
        <w:t xml:space="preserve">-based data inventory is run to prevent inadvertent omissions in data collection, the </w:t>
      </w:r>
      <w:r w:rsidR="00264686" w:rsidRPr="001E5C3A">
        <w:t xml:space="preserve">on-site report of </w:t>
      </w:r>
      <w:r w:rsidRPr="001E5C3A">
        <w:t xml:space="preserve">study results </w:t>
      </w:r>
      <w:r w:rsidR="00264686" w:rsidRPr="001E5C3A">
        <w:t xml:space="preserve">is printed for </w:t>
      </w:r>
      <w:r w:rsidRPr="001E5C3A">
        <w:t xml:space="preserve">review with the participant, and instructions </w:t>
      </w:r>
      <w:r w:rsidR="00264686" w:rsidRPr="001E5C3A">
        <w:t xml:space="preserve">are provided for </w:t>
      </w:r>
      <w:r w:rsidR="004E0BB6" w:rsidRPr="001E5C3A">
        <w:t xml:space="preserve">any </w:t>
      </w:r>
      <w:r w:rsidR="00264686" w:rsidRPr="001E5C3A">
        <w:t xml:space="preserve">wearable devices, if applicable. </w:t>
      </w:r>
    </w:p>
    <w:p w14:paraId="7D9C6705" w14:textId="41E649EC" w:rsidR="00DF4B35" w:rsidRPr="001E5C3A" w:rsidRDefault="00DF4B35" w:rsidP="009D0635">
      <w:pPr>
        <w:pStyle w:val="Heading2"/>
      </w:pPr>
      <w:bookmarkStart w:id="325" w:name="_Toc160634740"/>
      <w:r w:rsidRPr="001E5C3A">
        <w:t xml:space="preserve">Participants Seen at </w:t>
      </w:r>
      <w:r w:rsidR="00EF5A6B" w:rsidRPr="001E5C3A">
        <w:t xml:space="preserve">a Different </w:t>
      </w:r>
      <w:r w:rsidR="00C807D7" w:rsidRPr="001E5C3A">
        <w:t xml:space="preserve">ARIC </w:t>
      </w:r>
      <w:r w:rsidRPr="001E5C3A">
        <w:t>Field Center</w:t>
      </w:r>
      <w:bookmarkEnd w:id="325"/>
    </w:p>
    <w:p w14:paraId="3AA36B6C" w14:textId="470A1113" w:rsidR="0029114E" w:rsidRPr="001E5C3A" w:rsidRDefault="00DF4B35" w:rsidP="006F2F67">
      <w:r w:rsidRPr="001E5C3A">
        <w:rPr>
          <w:bCs/>
        </w:rPr>
        <w:t xml:space="preserve">Cohort members may be seen at a field center other than </w:t>
      </w:r>
      <w:r w:rsidR="00BC6842" w:rsidRPr="001E5C3A">
        <w:t>their original study site</w:t>
      </w:r>
      <w:r w:rsidRPr="001E5C3A">
        <w:rPr>
          <w:bCs/>
        </w:rPr>
        <w:t>.</w:t>
      </w:r>
      <w:r w:rsidR="0066045A">
        <w:rPr>
          <w:bCs/>
        </w:rPr>
        <w:t xml:space="preserve"> </w:t>
      </w:r>
      <w:r w:rsidR="00BC6842" w:rsidRPr="001E5C3A">
        <w:t>Communication</w:t>
      </w:r>
      <w:r w:rsidRPr="001E5C3A">
        <w:t xml:space="preserve"> </w:t>
      </w:r>
      <w:r w:rsidR="00BC6842" w:rsidRPr="001E5C3A">
        <w:t>between</w:t>
      </w:r>
      <w:r w:rsidRPr="001E5C3A">
        <w:t xml:space="preserve"> the study </w:t>
      </w:r>
      <w:r w:rsidR="00BC6842" w:rsidRPr="001E5C3A">
        <w:t>coordinators at both field centers</w:t>
      </w:r>
      <w:r w:rsidRPr="001E5C3A">
        <w:t xml:space="preserve"> </w:t>
      </w:r>
      <w:r w:rsidR="00BC6842" w:rsidRPr="001E5C3A">
        <w:t>is essential to accomplish this transfer.</w:t>
      </w:r>
      <w:r w:rsidR="0066045A">
        <w:t xml:space="preserve"> </w:t>
      </w:r>
      <w:r w:rsidRPr="001E5C3A">
        <w:t xml:space="preserve">The original field center is responsible for maintaining contact and for tracing all study participants who move away from the original study site, </w:t>
      </w:r>
      <w:proofErr w:type="gramStart"/>
      <w:r w:rsidRPr="001E5C3A">
        <w:t>with the exception of</w:t>
      </w:r>
      <w:proofErr w:type="gramEnd"/>
      <w:r w:rsidRPr="001E5C3A">
        <w:t xml:space="preserve"> those who relocate </w:t>
      </w:r>
      <w:r w:rsidR="00BC6842" w:rsidRPr="001E5C3A">
        <w:t xml:space="preserve">permanently </w:t>
      </w:r>
      <w:r w:rsidRPr="001E5C3A">
        <w:t>to another ARIC study site.</w:t>
      </w:r>
    </w:p>
    <w:p w14:paraId="436F6E9F" w14:textId="34CDE3C6" w:rsidR="00BC6842" w:rsidRPr="001E5C3A" w:rsidRDefault="00BC6842" w:rsidP="00EF05DA">
      <w:r w:rsidRPr="001E5C3A">
        <w:t xml:space="preserve">In the case of a clinic visit to be administered at a visiting field center, the original field center must notify the </w:t>
      </w:r>
      <w:r w:rsidR="00195383">
        <w:t>CC</w:t>
      </w:r>
      <w:r w:rsidRPr="001E5C3A">
        <w:t xml:space="preserve"> at least two weeks ahead of the scheduled visit.</w:t>
      </w:r>
      <w:r w:rsidR="0066045A">
        <w:t xml:space="preserve"> </w:t>
      </w:r>
      <w:r w:rsidRPr="001E5C3A">
        <w:t xml:space="preserve">The </w:t>
      </w:r>
      <w:r w:rsidR="00195383">
        <w:t>CC</w:t>
      </w:r>
      <w:r w:rsidRPr="001E5C3A">
        <w:t xml:space="preserve"> will grant temporary privileges to the visiting field center to access the participant’s data in CDART.</w:t>
      </w:r>
      <w:r w:rsidR="0066045A">
        <w:t xml:space="preserve"> </w:t>
      </w:r>
      <w:r w:rsidR="005C19C5" w:rsidRPr="001E5C3A">
        <w:t xml:space="preserve">The ARIC informed consent to be used for this exam visit is that of the (visiting) field center that conducts the exam visit. </w:t>
      </w:r>
      <w:r w:rsidRPr="001E5C3A">
        <w:t xml:space="preserve">The visiting field center </w:t>
      </w:r>
      <w:r w:rsidR="005C19C5" w:rsidRPr="001E5C3A">
        <w:t>is</w:t>
      </w:r>
      <w:r w:rsidRPr="001E5C3A">
        <w:t xml:space="preserve"> responsible for all data entry in CDART for the clinic visit.</w:t>
      </w:r>
      <w:r w:rsidR="0066045A">
        <w:t xml:space="preserve"> </w:t>
      </w:r>
      <w:r w:rsidRPr="001E5C3A">
        <w:t>Reports related to the participant cannot be accessed by the visiting field center and instead must be run by the original field center.</w:t>
      </w:r>
      <w:r w:rsidR="0066045A">
        <w:t xml:space="preserve"> </w:t>
      </w:r>
      <w:r w:rsidRPr="001E5C3A">
        <w:t>This includes, but is not limited to</w:t>
      </w:r>
      <w:r w:rsidR="00D70850">
        <w:t>,</w:t>
      </w:r>
      <w:r w:rsidRPr="001E5C3A">
        <w:t xml:space="preserve"> results reports.</w:t>
      </w:r>
      <w:r w:rsidR="0066045A">
        <w:t xml:space="preserve"> </w:t>
      </w:r>
      <w:r w:rsidR="00971FE4" w:rsidRPr="001E5C3A">
        <w:t xml:space="preserve">Exceptions may be made </w:t>
      </w:r>
      <w:proofErr w:type="gramStart"/>
      <w:r w:rsidR="00971FE4" w:rsidRPr="001E5C3A">
        <w:t>for</w:t>
      </w:r>
      <w:proofErr w:type="gramEnd"/>
      <w:r w:rsidR="00971FE4" w:rsidRPr="001E5C3A">
        <w:t xml:space="preserve"> reports that are run on a specific ID. Report access </w:t>
      </w:r>
      <w:proofErr w:type="gramStart"/>
      <w:r w:rsidR="00971FE4" w:rsidRPr="001E5C3A">
        <w:t>for</w:t>
      </w:r>
      <w:proofErr w:type="gramEnd"/>
      <w:r w:rsidR="00971FE4" w:rsidRPr="001E5C3A">
        <w:t xml:space="preserve"> the visiting site will be discussed with the </w:t>
      </w:r>
      <w:r w:rsidR="00195383">
        <w:t>CC</w:t>
      </w:r>
      <w:r w:rsidR="00971FE4" w:rsidRPr="001E5C3A">
        <w:t xml:space="preserve"> on a </w:t>
      </w:r>
      <w:proofErr w:type="gramStart"/>
      <w:r w:rsidR="00971FE4" w:rsidRPr="001E5C3A">
        <w:t>case by case</w:t>
      </w:r>
      <w:proofErr w:type="gramEnd"/>
      <w:r w:rsidR="00971FE4" w:rsidRPr="001E5C3A">
        <w:t xml:space="preserve"> basis.</w:t>
      </w:r>
    </w:p>
    <w:p w14:paraId="74E251B3" w14:textId="03505CAF" w:rsidR="00044A62" w:rsidRPr="001E5C3A" w:rsidRDefault="00BC6842" w:rsidP="00B35A6C">
      <w:pPr>
        <w:rPr>
          <w:rFonts w:eastAsia="MS Mincho"/>
          <w:b/>
        </w:rPr>
      </w:pPr>
      <w:r w:rsidRPr="001E5C3A">
        <w:lastRenderedPageBreak/>
        <w:t xml:space="preserve">When the clinic visit and its data entry have been completed, the original study site should contact the </w:t>
      </w:r>
      <w:r w:rsidR="00195383">
        <w:t>CC</w:t>
      </w:r>
      <w:r w:rsidRPr="001E5C3A">
        <w:t xml:space="preserve"> to request that access to the ID by the visiting site be terminated.</w:t>
      </w:r>
      <w:r w:rsidR="0066045A">
        <w:t xml:space="preserve"> </w:t>
      </w:r>
      <w:bookmarkStart w:id="326" w:name="_Toc289368845"/>
      <w:bookmarkEnd w:id="298"/>
      <w:bookmarkEnd w:id="299"/>
      <w:bookmarkEnd w:id="300"/>
      <w:bookmarkEnd w:id="301"/>
      <w:bookmarkEnd w:id="302"/>
      <w:bookmarkEnd w:id="303"/>
      <w:bookmarkEnd w:id="304"/>
      <w:bookmarkEnd w:id="305"/>
      <w:bookmarkEnd w:id="306"/>
      <w:bookmarkEnd w:id="307"/>
      <w:bookmarkEnd w:id="324"/>
      <w:r w:rsidR="00B9450F" w:rsidRPr="001E5C3A">
        <w:t>The Informed Consent and all materials signed by the participant are to be shipped or mailed to the participant’s original center.</w:t>
      </w:r>
      <w:r w:rsidR="0066045A">
        <w:t xml:space="preserve"> </w:t>
      </w:r>
      <w:r w:rsidR="00B9450F" w:rsidRPr="001E5C3A">
        <w:t xml:space="preserve">The chart with paper copies of any materials that do </w:t>
      </w:r>
      <w:r w:rsidR="00B9450F" w:rsidRPr="001E5C3A">
        <w:rPr>
          <w:u w:val="single"/>
        </w:rPr>
        <w:t>not</w:t>
      </w:r>
      <w:r w:rsidR="00B9450F" w:rsidRPr="001E5C3A">
        <w:t xml:space="preserve"> duplicate what has been entered in CDART is also to be shipped to the participant’s original center.</w:t>
      </w:r>
      <w:r w:rsidR="0066045A">
        <w:t xml:space="preserve"> </w:t>
      </w:r>
      <w:bookmarkStart w:id="327" w:name="_Toc447180260"/>
      <w:r w:rsidR="00044A62" w:rsidRPr="001E5C3A">
        <w:br w:type="page"/>
      </w:r>
    </w:p>
    <w:p w14:paraId="6BD37D81" w14:textId="5314C9F2" w:rsidR="00B204BE" w:rsidRPr="001E5C3A" w:rsidRDefault="0087247F" w:rsidP="00A00F70">
      <w:pPr>
        <w:pStyle w:val="Heading1"/>
        <w:rPr>
          <w:rFonts w:hint="eastAsia"/>
        </w:rPr>
      </w:pPr>
      <w:bookmarkStart w:id="328" w:name="_Toc160634741"/>
      <w:r w:rsidRPr="001E5C3A">
        <w:lastRenderedPageBreak/>
        <w:t>R</w:t>
      </w:r>
      <w:r w:rsidR="002075C1">
        <w:t>eception</w:t>
      </w:r>
      <w:bookmarkEnd w:id="326"/>
      <w:bookmarkEnd w:id="327"/>
      <w:bookmarkEnd w:id="328"/>
    </w:p>
    <w:p w14:paraId="2B82BAEC" w14:textId="2E4488CC" w:rsidR="00B204BE" w:rsidRPr="001E5C3A" w:rsidRDefault="00B204BE" w:rsidP="0046551F">
      <w:r w:rsidRPr="001E5C3A">
        <w:t>Reception is the first workstation for a participant’s examination visit</w:t>
      </w:r>
      <w:r w:rsidR="008F5D9B" w:rsidRPr="001E5C3A">
        <w:t xml:space="preserve"> at an ARIC field center</w:t>
      </w:r>
      <w:r w:rsidRPr="001E5C3A">
        <w:t>.</w:t>
      </w:r>
      <w:r w:rsidR="0066045A">
        <w:t xml:space="preserve"> </w:t>
      </w:r>
      <w:r w:rsidRPr="001E5C3A">
        <w:t xml:space="preserve">The participant is welcomed, informed consent is obtained, participant questions are answered, </w:t>
      </w:r>
      <w:r w:rsidR="008F5D9B" w:rsidRPr="001E5C3A">
        <w:t xml:space="preserve">participant tracing information and the </w:t>
      </w:r>
      <w:r w:rsidRPr="001E5C3A">
        <w:t xml:space="preserve">information </w:t>
      </w:r>
      <w:r w:rsidR="008F5D9B" w:rsidRPr="001E5C3A">
        <w:t xml:space="preserve">on the participant’s contacts </w:t>
      </w:r>
      <w:r w:rsidRPr="001E5C3A">
        <w:t>are updated, and the medica</w:t>
      </w:r>
      <w:r w:rsidR="00DD1D44" w:rsidRPr="001E5C3A">
        <w:t>tion bag is logged and labeled.</w:t>
      </w:r>
    </w:p>
    <w:p w14:paraId="11F2D5B0" w14:textId="6AD7A5D7" w:rsidR="00F928D9" w:rsidRPr="001E5C3A" w:rsidRDefault="00B204BE" w:rsidP="0046551F">
      <w:r w:rsidRPr="001E5C3A">
        <w:t>Prior to the participant’s visit</w:t>
      </w:r>
      <w:r w:rsidR="00D43E8D">
        <w:t>,</w:t>
      </w:r>
      <w:r w:rsidRPr="001E5C3A">
        <w:t xml:space="preserve"> information on mo</w:t>
      </w:r>
      <w:r w:rsidR="004853BE" w:rsidRPr="001E5C3A">
        <w:t xml:space="preserve">bility </w:t>
      </w:r>
      <w:r w:rsidRPr="001E5C3A">
        <w:t xml:space="preserve">and special needs recorded on the </w:t>
      </w:r>
      <w:r w:rsidR="00E72678">
        <w:t>PSA</w:t>
      </w:r>
      <w:r w:rsidRPr="001E5C3A">
        <w:rPr>
          <w:snapToGrid w:val="0"/>
        </w:rPr>
        <w:t xml:space="preserve"> form are transferred to </w:t>
      </w:r>
      <w:r w:rsidR="00BD581C" w:rsidRPr="001E5C3A">
        <w:t>Exam</w:t>
      </w:r>
      <w:r w:rsidR="00E80DD4" w:rsidRPr="001E5C3A">
        <w:t xml:space="preserve"> Checklist</w:t>
      </w:r>
      <w:r w:rsidRPr="001E5C3A">
        <w:t xml:space="preserve"> (</w:t>
      </w:r>
      <w:r w:rsidR="00BD581C" w:rsidRPr="001E5C3A">
        <w:t>also referred to as itinerary sheet)</w:t>
      </w:r>
      <w:r w:rsidRPr="001E5C3A">
        <w:t>.</w:t>
      </w:r>
      <w:r w:rsidR="0066045A">
        <w:t xml:space="preserve"> </w:t>
      </w:r>
      <w:r w:rsidR="00E80DD4" w:rsidRPr="001E5C3A">
        <w:t xml:space="preserve">The </w:t>
      </w:r>
      <w:r w:rsidR="00BD581C" w:rsidRPr="001E5C3A">
        <w:t>Exam</w:t>
      </w:r>
      <w:r w:rsidR="00E80DD4" w:rsidRPr="001E5C3A">
        <w:t xml:space="preserve"> Checklist is not a form in </w:t>
      </w:r>
      <w:r w:rsidR="00BD581C" w:rsidRPr="001E5C3A">
        <w:t xml:space="preserve">CDART </w:t>
      </w:r>
      <w:r w:rsidR="00E80DD4" w:rsidRPr="001E5C3A">
        <w:t xml:space="preserve">but </w:t>
      </w:r>
      <w:ins w:id="329" w:author="Ring, Kim" w:date="2025-08-21T12:24:00Z" w16du:dateUtc="2025-08-21T16:24:00Z">
        <w:r w:rsidR="00B7000F">
          <w:t xml:space="preserve">is instead </w:t>
        </w:r>
      </w:ins>
      <w:r w:rsidR="00E80DD4" w:rsidRPr="001E5C3A">
        <w:t>used on paper</w:t>
      </w:r>
      <w:del w:id="330" w:author="Ring, Kim" w:date="2025-08-21T12:24:00Z" w16du:dateUtc="2025-08-21T16:24:00Z">
        <w:r w:rsidR="00E80DD4" w:rsidRPr="001E5C3A" w:rsidDel="00B7000F">
          <w:delText>,</w:delText>
        </w:r>
      </w:del>
      <w:r w:rsidR="00E80DD4" w:rsidRPr="001E5C3A">
        <w:t xml:space="preserve"> and accompanies the participant from station to station during the field center exam. </w:t>
      </w:r>
      <w:r w:rsidR="005C5C34" w:rsidRPr="000E76DC">
        <w:rPr>
          <w:i/>
        </w:rPr>
        <w:t>Attaching a label of the participant</w:t>
      </w:r>
      <w:r w:rsidR="000E76DC" w:rsidRPr="000E76DC">
        <w:rPr>
          <w:i/>
        </w:rPr>
        <w:t>’</w:t>
      </w:r>
      <w:r w:rsidR="005C5C34" w:rsidRPr="000E76DC">
        <w:rPr>
          <w:i/>
        </w:rPr>
        <w:t xml:space="preserve">s ID number and the barcode of the ID provides a useful tool for ensuring the correct ID is scanned into fields in non-CDART software, such as the </w:t>
      </w:r>
      <w:proofErr w:type="spellStart"/>
      <w:r w:rsidR="005C5C34" w:rsidRPr="000E76DC">
        <w:rPr>
          <w:i/>
        </w:rPr>
        <w:t>ActiGraph</w:t>
      </w:r>
      <w:proofErr w:type="spellEnd"/>
      <w:r w:rsidR="005C5C34" w:rsidRPr="000E76DC">
        <w:rPr>
          <w:i/>
        </w:rPr>
        <w:t xml:space="preserve"> initialization software.</w:t>
      </w:r>
      <w:r w:rsidR="008E573C">
        <w:t xml:space="preserve"> </w:t>
      </w:r>
      <w:r w:rsidRPr="001E5C3A">
        <w:t xml:space="preserve">At the time of the participant’s arrival at the reception station, staff displays </w:t>
      </w:r>
      <w:r w:rsidR="00E80DD4" w:rsidRPr="001E5C3A">
        <w:t xml:space="preserve">the </w:t>
      </w:r>
      <w:r w:rsidR="001B70F9">
        <w:t>CIU</w:t>
      </w:r>
      <w:r w:rsidR="00E80DD4" w:rsidRPr="001E5C3A">
        <w:t xml:space="preserve"> form </w:t>
      </w:r>
      <w:r w:rsidR="00BD581C" w:rsidRPr="001E5C3A">
        <w:t xml:space="preserve">in CDART </w:t>
      </w:r>
      <w:r w:rsidRPr="001E5C3A">
        <w:t>and confirms the identifying information</w:t>
      </w:r>
      <w:r w:rsidR="00E80DD4" w:rsidRPr="001E5C3A">
        <w:t>, address, and contact</w:t>
      </w:r>
      <w:r w:rsidRPr="001E5C3A">
        <w:t xml:space="preserve"> </w:t>
      </w:r>
      <w:r w:rsidR="00E80DD4" w:rsidRPr="001E5C3A">
        <w:t xml:space="preserve">information with </w:t>
      </w:r>
      <w:r w:rsidRPr="001E5C3A">
        <w:t xml:space="preserve">the study participant. </w:t>
      </w:r>
      <w:r w:rsidR="00E80DD4" w:rsidRPr="001E5C3A">
        <w:t xml:space="preserve">The </w:t>
      </w:r>
      <w:r w:rsidR="00E72678">
        <w:t>PSA</w:t>
      </w:r>
      <w:r w:rsidR="00162E1F" w:rsidRPr="001E5C3A">
        <w:t xml:space="preserve"> form is filled prior to the exam visit, during the recruitment or the </w:t>
      </w:r>
      <w:r w:rsidR="00F928D9" w:rsidRPr="001E5C3A">
        <w:t>appointment</w:t>
      </w:r>
      <w:r w:rsidR="00BD581C" w:rsidRPr="001E5C3A">
        <w:t xml:space="preserve"> or </w:t>
      </w:r>
      <w:r w:rsidR="00F928D9" w:rsidRPr="001E5C3A">
        <w:t>reminder call, to alert field center personnel of any special needs and any self-reported conditions that represent exclusions from an examination for safety reasons.</w:t>
      </w:r>
      <w:r w:rsidR="0066045A">
        <w:t xml:space="preserve"> </w:t>
      </w:r>
      <w:r w:rsidR="00F928D9" w:rsidRPr="001E5C3A">
        <w:t xml:space="preserve">At the reception station conditions noted on the </w:t>
      </w:r>
      <w:r w:rsidR="00E72678">
        <w:t>PSA</w:t>
      </w:r>
      <w:r w:rsidR="00F928D9" w:rsidRPr="001E5C3A">
        <w:t xml:space="preserve"> form are confirmed with the participant; if no</w:t>
      </w:r>
      <w:r w:rsidR="00BD581C" w:rsidRPr="001E5C3A">
        <w:t xml:space="preserve">t completed previously </w:t>
      </w:r>
      <w:r w:rsidR="00F928D9" w:rsidRPr="001E5C3A">
        <w:t xml:space="preserve">the </w:t>
      </w:r>
      <w:r w:rsidR="00E72678">
        <w:t>PSA</w:t>
      </w:r>
      <w:r w:rsidR="00F928D9" w:rsidRPr="001E5C3A">
        <w:t xml:space="preserve"> form is administered by qualified staff.</w:t>
      </w:r>
      <w:r w:rsidR="0066045A">
        <w:t xml:space="preserve"> </w:t>
      </w:r>
      <w:r w:rsidR="00F928D9" w:rsidRPr="001E5C3A">
        <w:t>This can happen immediately after the Informed Consent has been administered.</w:t>
      </w:r>
    </w:p>
    <w:p w14:paraId="10134C49" w14:textId="321BF797" w:rsidR="00B204BE" w:rsidRPr="001E5C3A" w:rsidRDefault="00F928D9" w:rsidP="0046551F">
      <w:r w:rsidRPr="001E5C3A">
        <w:t xml:space="preserve">All exclusion conditions are </w:t>
      </w:r>
      <w:r w:rsidR="008F5D9B" w:rsidRPr="001E5C3A">
        <w:t>recor</w:t>
      </w:r>
      <w:r w:rsidR="00B204BE" w:rsidRPr="001E5C3A">
        <w:t xml:space="preserve">ded </w:t>
      </w:r>
      <w:r w:rsidRPr="001E5C3A">
        <w:t xml:space="preserve">on the </w:t>
      </w:r>
      <w:r w:rsidR="00BD581C" w:rsidRPr="001E5C3A">
        <w:t>Exam</w:t>
      </w:r>
      <w:r w:rsidR="00B204BE" w:rsidRPr="001E5C3A">
        <w:t xml:space="preserve"> </w:t>
      </w:r>
      <w:r w:rsidRPr="001E5C3A">
        <w:t>Checklist</w:t>
      </w:r>
      <w:r w:rsidR="00FC30AF" w:rsidRPr="001E5C3A">
        <w:t xml:space="preserve">, which is </w:t>
      </w:r>
      <w:r w:rsidR="00B204BE" w:rsidRPr="001E5C3A">
        <w:t xml:space="preserve">attached to the participant’s folder </w:t>
      </w:r>
      <w:r w:rsidR="008F5D9B" w:rsidRPr="001E5C3A">
        <w:t>labeled with his/her name</w:t>
      </w:r>
      <w:r w:rsidR="00BD581C" w:rsidRPr="001E5C3A">
        <w:t xml:space="preserve">. </w:t>
      </w:r>
      <w:r w:rsidR="00B204BE" w:rsidRPr="001E5C3A">
        <w:t>After the medication bag is labeled, its contents are inspected with the participant to determine if it contains any medications that require refrigeration.</w:t>
      </w:r>
      <w:r w:rsidR="0066045A">
        <w:t xml:space="preserve"> </w:t>
      </w:r>
      <w:r w:rsidR="00B204BE" w:rsidRPr="001E5C3A">
        <w:t>Medications requiring refrigeration are labeled with the participant's ID number and placed in the refrigerator.</w:t>
      </w:r>
      <w:r w:rsidR="0066045A">
        <w:t xml:space="preserve"> </w:t>
      </w:r>
      <w:r w:rsidR="00B204BE" w:rsidRPr="001E5C3A">
        <w:t xml:space="preserve">The location of the medication is noted on </w:t>
      </w:r>
      <w:r w:rsidR="00DD1D44" w:rsidRPr="001E5C3A">
        <w:t xml:space="preserve">the </w:t>
      </w:r>
      <w:r w:rsidR="00BD581C" w:rsidRPr="001E5C3A">
        <w:t>Exam Checklist</w:t>
      </w:r>
      <w:r w:rsidR="00DD1D44" w:rsidRPr="001E5C3A">
        <w:t>.</w:t>
      </w:r>
    </w:p>
    <w:p w14:paraId="07D92454" w14:textId="3ABEA2AD" w:rsidR="00B204BE" w:rsidRPr="001E5C3A" w:rsidRDefault="00B204BE" w:rsidP="0046551F">
      <w:r w:rsidRPr="001E5C3A">
        <w:t xml:space="preserve">As soon as the initial steps of welcome and reception mentioned above have been addressed and participants are comfortable, they are given the opportunity to read and review the informed consent </w:t>
      </w:r>
      <w:r w:rsidR="00BD581C" w:rsidRPr="001E5C3A">
        <w:t xml:space="preserve">in consultation with ARIC personnel, </w:t>
      </w:r>
      <w:r w:rsidRPr="001E5C3A">
        <w:t xml:space="preserve">as described </w:t>
      </w:r>
      <w:r w:rsidR="00BD581C" w:rsidRPr="001E5C3A">
        <w:t>in the next section</w:t>
      </w:r>
      <w:r w:rsidRPr="001E5C3A">
        <w:t>. No data collection can take place before info</w:t>
      </w:r>
      <w:r w:rsidR="00DD1D44" w:rsidRPr="001E5C3A">
        <w:t>rmed consent has been obtained.</w:t>
      </w:r>
    </w:p>
    <w:p w14:paraId="0A5D9E89" w14:textId="15584E8D" w:rsidR="00B204BE" w:rsidRPr="001E5C3A" w:rsidRDefault="006D0BAF" w:rsidP="0046551F">
      <w:r w:rsidRPr="001E5C3A">
        <w:t>If the fi</w:t>
      </w:r>
      <w:r w:rsidR="00C86C50" w:rsidRPr="001E5C3A">
        <w:t>e</w:t>
      </w:r>
      <w:r w:rsidRPr="001E5C3A">
        <w:t>l</w:t>
      </w:r>
      <w:r w:rsidR="00C86C50" w:rsidRPr="001E5C3A">
        <w:t>d center provides a gown, robe, smock or loose-fitting clothing to be worn during the examination, o</w:t>
      </w:r>
      <w:r w:rsidR="00B204BE" w:rsidRPr="001E5C3A">
        <w:t xml:space="preserve">nce </w:t>
      </w:r>
      <w:r w:rsidR="00C86C50" w:rsidRPr="001E5C3A">
        <w:t xml:space="preserve">the </w:t>
      </w:r>
      <w:r w:rsidR="00B204BE" w:rsidRPr="001E5C3A">
        <w:t xml:space="preserve">consenting procedures are complete participants are shown where to change </w:t>
      </w:r>
      <w:r w:rsidR="00BD581C" w:rsidRPr="001E5C3A">
        <w:t>clothing</w:t>
      </w:r>
      <w:r w:rsidR="00C86C50" w:rsidRPr="001E5C3A">
        <w:t>. All p</w:t>
      </w:r>
      <w:r w:rsidR="00C36061" w:rsidRPr="001E5C3A">
        <w:t xml:space="preserve">articipants </w:t>
      </w:r>
      <w:r w:rsidR="00B204BE" w:rsidRPr="001E5C3A">
        <w:t xml:space="preserve">are reminded to remove jewelry, to place clothing and valuables in a secured locker, and to keep </w:t>
      </w:r>
      <w:r w:rsidR="00D43E8D" w:rsidRPr="001E5C3A">
        <w:t>eyeglasses</w:t>
      </w:r>
      <w:r w:rsidR="00B204BE" w:rsidRPr="001E5C3A">
        <w:t xml:space="preserve"> with them. </w:t>
      </w:r>
      <w:r w:rsidR="00A81B1E">
        <w:t>F</w:t>
      </w:r>
      <w:r w:rsidR="00907498">
        <w:t>or visits when blood is drawn, a</w:t>
      </w:r>
      <w:r w:rsidR="00B204BE" w:rsidRPr="001E5C3A">
        <w:t>t this point the participant is reminded of the n</w:t>
      </w:r>
      <w:r w:rsidR="00C36061" w:rsidRPr="001E5C3A">
        <w:t xml:space="preserve">eed to collect a </w:t>
      </w:r>
      <w:r w:rsidR="00C36061" w:rsidRPr="00E052D8">
        <w:t>urine specimen</w:t>
      </w:r>
      <w:r w:rsidR="00C36061" w:rsidRPr="001E5C3A">
        <w:t>. The following script can be used</w:t>
      </w:r>
      <w:r w:rsidR="00B204BE" w:rsidRPr="001E5C3A">
        <w:t>:</w:t>
      </w:r>
      <w:r w:rsidR="0066045A">
        <w:t xml:space="preserve"> </w:t>
      </w:r>
    </w:p>
    <w:p w14:paraId="327C9164" w14:textId="54988CA1" w:rsidR="0046551F" w:rsidRDefault="00B204BE" w:rsidP="0046551F">
      <w:pPr>
        <w:ind w:left="360" w:right="360"/>
      </w:pPr>
      <w:r w:rsidRPr="001E5C3A">
        <w:t xml:space="preserve">“As </w:t>
      </w:r>
      <w:r w:rsidR="006D0825" w:rsidRPr="001E5C3A">
        <w:t xml:space="preserve">we </w:t>
      </w:r>
      <w:r w:rsidRPr="001E5C3A">
        <w:t xml:space="preserve">mentioned </w:t>
      </w:r>
      <w:r w:rsidR="006D0825" w:rsidRPr="001E5C3A">
        <w:t xml:space="preserve">at the time we scheduled your visit </w:t>
      </w:r>
      <w:r w:rsidRPr="001E5C3A">
        <w:t>we need to collect a urine sample.</w:t>
      </w:r>
      <w:r w:rsidR="0066045A">
        <w:t xml:space="preserve"> </w:t>
      </w:r>
      <w:r w:rsidRPr="001E5C3A">
        <w:t>You may do that as you change clothes for the exam.</w:t>
      </w:r>
      <w:r w:rsidR="0066045A">
        <w:t xml:space="preserve"> </w:t>
      </w:r>
      <w:r w:rsidRPr="001E5C3A">
        <w:t>If you wish to do it later, please notify us when you need to use the bathroom; we can take your urine specimen at any time.”</w:t>
      </w:r>
      <w:r w:rsidR="0066045A">
        <w:t xml:space="preserve"> </w:t>
      </w:r>
    </w:p>
    <w:p w14:paraId="06349508" w14:textId="3C195271" w:rsidR="00B204BE" w:rsidRPr="001E5C3A" w:rsidRDefault="00B204BE" w:rsidP="0046551F">
      <w:pPr>
        <w:ind w:right="720"/>
      </w:pPr>
      <w:r w:rsidRPr="001E5C3A">
        <w:t xml:space="preserve">The procedures for the collection of the </w:t>
      </w:r>
      <w:r w:rsidRPr="00E052D8">
        <w:t>urine</w:t>
      </w:r>
      <w:r w:rsidRPr="001E5C3A">
        <w:t xml:space="preserve"> specimen are described in </w:t>
      </w:r>
      <w:r w:rsidR="006D0BAF" w:rsidRPr="001E5C3A">
        <w:t>ARIC M</w:t>
      </w:r>
      <w:r w:rsidRPr="001E5C3A">
        <w:t>anual</w:t>
      </w:r>
      <w:r w:rsidR="00C36061" w:rsidRPr="001E5C3A">
        <w:t xml:space="preserve"> </w:t>
      </w:r>
      <w:proofErr w:type="gramStart"/>
      <w:r w:rsidR="006D0BAF" w:rsidRPr="001E5C3A">
        <w:t xml:space="preserve">7, </w:t>
      </w:r>
      <w:r w:rsidR="00C36061" w:rsidRPr="001E5C3A">
        <w:t>and</w:t>
      </w:r>
      <w:proofErr w:type="gramEnd"/>
      <w:r w:rsidR="00C36061" w:rsidRPr="001E5C3A">
        <w:t xml:space="preserve"> are reviewed with the participant</w:t>
      </w:r>
      <w:r w:rsidRPr="001E5C3A">
        <w:t>.</w:t>
      </w:r>
    </w:p>
    <w:p w14:paraId="2A46007E" w14:textId="77CA284C" w:rsidR="00B05886" w:rsidRPr="001E5C3A" w:rsidRDefault="00B204BE" w:rsidP="0046551F">
      <w:r w:rsidRPr="001E5C3A">
        <w:t xml:space="preserve">Staff </w:t>
      </w:r>
      <w:r w:rsidR="00BD6A1F">
        <w:t>are</w:t>
      </w:r>
      <w:r w:rsidRPr="001E5C3A">
        <w:t xml:space="preserve"> trained for the reception workstation by the Study Coordinator at each field center.</w:t>
      </w:r>
      <w:r w:rsidR="0066045A">
        <w:t xml:space="preserve"> </w:t>
      </w:r>
      <w:r w:rsidRPr="001E5C3A">
        <w:t>Certification requirements include the training on general interviewing techniques,</w:t>
      </w:r>
      <w:r w:rsidR="00C36061" w:rsidRPr="001E5C3A">
        <w:t xml:space="preserve"> administration </w:t>
      </w:r>
      <w:r w:rsidR="00C36061" w:rsidRPr="001E5C3A">
        <w:lastRenderedPageBreak/>
        <w:t xml:space="preserve">of the </w:t>
      </w:r>
      <w:r w:rsidRPr="001E5C3A">
        <w:t>Informed Consent, the Informed C</w:t>
      </w:r>
      <w:r w:rsidR="00C36061" w:rsidRPr="001E5C3A">
        <w:t xml:space="preserve">onsent Tracking </w:t>
      </w:r>
      <w:r w:rsidR="0083028B">
        <w:t xml:space="preserve">(ICT) </w:t>
      </w:r>
      <w:r w:rsidR="00C36061" w:rsidRPr="001E5C3A">
        <w:t>form</w:t>
      </w:r>
      <w:r w:rsidRPr="001E5C3A">
        <w:t xml:space="preserve">, and the </w:t>
      </w:r>
      <w:r w:rsidR="00C36061" w:rsidRPr="001E5C3A">
        <w:t xml:space="preserve">ARIC </w:t>
      </w:r>
      <w:r w:rsidRPr="001E5C3A">
        <w:t>data entry system.</w:t>
      </w:r>
      <w:r w:rsidR="0066045A">
        <w:t xml:space="preserve"> </w:t>
      </w:r>
      <w:r w:rsidRPr="001E5C3A">
        <w:t xml:space="preserve">Although there is no formal certification process for staff at the reception workstation, personnel working at the reception workstation </w:t>
      </w:r>
      <w:r w:rsidR="00D43E8D" w:rsidRPr="001E5C3A">
        <w:t>are</w:t>
      </w:r>
      <w:r w:rsidRPr="001E5C3A">
        <w:t xml:space="preserve"> observed by the local study coordinator for quality assurance and standardization.</w:t>
      </w:r>
      <w:bookmarkStart w:id="331" w:name="_Toc90898051"/>
      <w:bookmarkStart w:id="332" w:name="_Toc90899835"/>
      <w:bookmarkStart w:id="333" w:name="_Toc90969354"/>
      <w:bookmarkStart w:id="334" w:name="_Toc90972211"/>
      <w:bookmarkStart w:id="335" w:name="_Toc90976127"/>
      <w:bookmarkStart w:id="336" w:name="_Toc90979105"/>
      <w:bookmarkStart w:id="337" w:name="_Toc90979493"/>
      <w:bookmarkStart w:id="338" w:name="_Toc90979706"/>
      <w:bookmarkStart w:id="339" w:name="_Toc90980143"/>
      <w:bookmarkStart w:id="340" w:name="_Toc175128655"/>
      <w:bookmarkStart w:id="341" w:name="_Toc175130212"/>
      <w:bookmarkStart w:id="342" w:name="_Toc273700206"/>
    </w:p>
    <w:p w14:paraId="1E5602DF" w14:textId="77777777" w:rsidR="00044A62" w:rsidRPr="001E5C3A" w:rsidRDefault="00044A62">
      <w:pPr>
        <w:spacing w:after="0"/>
        <w:rPr>
          <w:rFonts w:eastAsia="MS Mincho"/>
          <w:b/>
        </w:rPr>
      </w:pPr>
      <w:bookmarkStart w:id="343" w:name="_Toc289368846"/>
      <w:bookmarkStart w:id="344" w:name="_Toc447180261"/>
      <w:r w:rsidRPr="001E5C3A">
        <w:br w:type="page"/>
      </w:r>
    </w:p>
    <w:p w14:paraId="0513A4E2" w14:textId="26C81C23" w:rsidR="00B204BE" w:rsidRPr="001E5C3A" w:rsidRDefault="00B204BE" w:rsidP="00A00F70">
      <w:pPr>
        <w:pStyle w:val="Heading1"/>
        <w:rPr>
          <w:rFonts w:hint="eastAsia"/>
        </w:rPr>
      </w:pPr>
      <w:bookmarkStart w:id="345" w:name="_Toc160634742"/>
      <w:r w:rsidRPr="001E5C3A">
        <w:lastRenderedPageBreak/>
        <w:t>I</w:t>
      </w:r>
      <w:r w:rsidR="008E187A">
        <w:t>nformed Consent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5DA91DDC" w14:textId="6F7A6C44" w:rsidR="006D0825" w:rsidRPr="001E5C3A" w:rsidRDefault="00B204BE" w:rsidP="006126BF">
      <w:r w:rsidRPr="001E5C3A">
        <w:t xml:space="preserve">Informed consent is the first form administered </w:t>
      </w:r>
      <w:proofErr w:type="gramStart"/>
      <w:r w:rsidRPr="001E5C3A">
        <w:t>during the course of</w:t>
      </w:r>
      <w:proofErr w:type="gramEnd"/>
      <w:r w:rsidRPr="001E5C3A">
        <w:t xml:space="preserve"> the </w:t>
      </w:r>
      <w:r w:rsidR="00875FB4" w:rsidRPr="001E5C3A">
        <w:t>e</w:t>
      </w:r>
      <w:r w:rsidRPr="001E5C3A">
        <w:t>xam</w:t>
      </w:r>
      <w:r w:rsidR="00875FB4" w:rsidRPr="001E5C3A">
        <w:t>ination</w:t>
      </w:r>
      <w:r w:rsidRPr="001E5C3A">
        <w:t>. Its core content complies with guidelines from the National Heart, Lung, and Blood Institute and the ARIC Steering Committee.</w:t>
      </w:r>
      <w:r w:rsidR="0066045A">
        <w:t xml:space="preserve"> </w:t>
      </w:r>
      <w:r w:rsidRPr="001E5C3A">
        <w:t xml:space="preserve">Its content and format </w:t>
      </w:r>
      <w:r w:rsidR="00875FB4" w:rsidRPr="001E5C3A">
        <w:t>also</w:t>
      </w:r>
      <w:r w:rsidRPr="001E5C3A">
        <w:t xml:space="preserve"> meet the specific requirements of </w:t>
      </w:r>
      <w:r w:rsidR="00D45550">
        <w:t>the single Institutional Review Board, as well as any local requirements</w:t>
      </w:r>
      <w:r w:rsidR="00DD1D44" w:rsidRPr="001E5C3A">
        <w:t>.</w:t>
      </w:r>
    </w:p>
    <w:p w14:paraId="5753E185" w14:textId="36D5FE11" w:rsidR="008360DD" w:rsidRPr="001E5C3A" w:rsidRDefault="00C36061" w:rsidP="006126BF">
      <w:r w:rsidRPr="001E5C3A">
        <w:t xml:space="preserve">Informed consent is obtained at each ARIC cohort examination, </w:t>
      </w:r>
      <w:r w:rsidR="00B204BE" w:rsidRPr="001E5C3A">
        <w:t xml:space="preserve">to inform the participant of the </w:t>
      </w:r>
      <w:r w:rsidR="00153480" w:rsidRPr="001E5C3A">
        <w:t xml:space="preserve">purpose and </w:t>
      </w:r>
      <w:r w:rsidR="00B204BE" w:rsidRPr="001E5C3A">
        <w:t xml:space="preserve">procedures of </w:t>
      </w:r>
      <w:r w:rsidRPr="001E5C3A">
        <w:t xml:space="preserve">the study and </w:t>
      </w:r>
      <w:r w:rsidR="00153480" w:rsidRPr="001E5C3A">
        <w:t xml:space="preserve">the voluntary nature of their participation. Further, this form is intended to </w:t>
      </w:r>
      <w:r w:rsidR="00B204BE" w:rsidRPr="001E5C3A">
        <w:t>protect the rights of the ARIC Study participants, meet Institutional Review Board requirements, and to identify the participant's instructions for the type of information and biospecimens to be collected, their long</w:t>
      </w:r>
      <w:r w:rsidR="00D43E8D">
        <w:t>-</w:t>
      </w:r>
      <w:r w:rsidR="00B204BE" w:rsidRPr="001E5C3A">
        <w:t>term storage and disposition</w:t>
      </w:r>
      <w:r w:rsidR="00153480" w:rsidRPr="001E5C3A">
        <w:t xml:space="preserve">, and </w:t>
      </w:r>
      <w:r w:rsidRPr="001E5C3A">
        <w:t xml:space="preserve">their wishes for </w:t>
      </w:r>
      <w:r w:rsidR="00153480" w:rsidRPr="001E5C3A">
        <w:t>sharing</w:t>
      </w:r>
      <w:r w:rsidR="005360E4" w:rsidRPr="001E5C3A">
        <w:t xml:space="preserve"> their data</w:t>
      </w:r>
      <w:r w:rsidR="00B204BE" w:rsidRPr="001E5C3A">
        <w:t xml:space="preserve">. The informed consent makes the study participant aware of the right to withdraw from the study, to not participate in a procedure, or to decline to answer </w:t>
      </w:r>
      <w:r w:rsidR="005360E4" w:rsidRPr="001E5C3A">
        <w:t>an</w:t>
      </w:r>
      <w:r w:rsidR="00180A8F">
        <w:t>y</w:t>
      </w:r>
      <w:r w:rsidR="005360E4" w:rsidRPr="001E5C3A">
        <w:t xml:space="preserve"> </w:t>
      </w:r>
      <w:r w:rsidR="00B204BE" w:rsidRPr="001E5C3A">
        <w:t>question(s) without penalty.</w:t>
      </w:r>
      <w:r w:rsidR="0066045A">
        <w:t xml:space="preserve"> </w:t>
      </w:r>
      <w:r w:rsidR="00D43E8D" w:rsidRPr="001E5C3A">
        <w:t>Also,</w:t>
      </w:r>
      <w:r w:rsidR="00B204BE" w:rsidRPr="001E5C3A">
        <w:t xml:space="preserve"> </w:t>
      </w:r>
      <w:proofErr w:type="gramStart"/>
      <w:r w:rsidR="00B204BE" w:rsidRPr="001E5C3A">
        <w:t>at this time</w:t>
      </w:r>
      <w:proofErr w:type="gramEnd"/>
      <w:r w:rsidR="00B204BE" w:rsidRPr="001E5C3A">
        <w:t xml:space="preserve"> the participant is asked for authorization for subsequent contacts by ARIC personnel, to access information in their medical records, and for instructions on distribution of the</w:t>
      </w:r>
      <w:r w:rsidR="005360E4" w:rsidRPr="001E5C3A">
        <w:t>ir</w:t>
      </w:r>
      <w:r w:rsidR="00B204BE" w:rsidRPr="001E5C3A">
        <w:t xml:space="preserve"> ARIC study results. </w:t>
      </w:r>
      <w:bookmarkStart w:id="346" w:name="_Toc447180262"/>
      <w:bookmarkStart w:id="347" w:name="_Toc447180263"/>
      <w:bookmarkStart w:id="348" w:name="_Toc90898053"/>
      <w:bookmarkStart w:id="349" w:name="_Toc90899837"/>
      <w:bookmarkStart w:id="350" w:name="_Toc90969356"/>
      <w:bookmarkStart w:id="351" w:name="_Toc90972213"/>
      <w:bookmarkStart w:id="352" w:name="_Toc90976129"/>
      <w:bookmarkStart w:id="353" w:name="_Toc90979107"/>
      <w:bookmarkStart w:id="354" w:name="_Toc90979495"/>
      <w:bookmarkStart w:id="355" w:name="_Toc90979708"/>
      <w:bookmarkStart w:id="356" w:name="_Toc90980145"/>
      <w:bookmarkStart w:id="357" w:name="_Toc175128657"/>
      <w:bookmarkStart w:id="358" w:name="_Toc175130214"/>
      <w:bookmarkStart w:id="359" w:name="_Toc273700207"/>
      <w:bookmarkStart w:id="360" w:name="_Toc289368847"/>
      <w:bookmarkEnd w:id="346"/>
      <w:bookmarkEnd w:id="347"/>
    </w:p>
    <w:p w14:paraId="47FF83A8" w14:textId="1AC6153F" w:rsidR="00B204BE" w:rsidRPr="001E5C3A" w:rsidRDefault="00B204BE" w:rsidP="009D0635">
      <w:pPr>
        <w:pStyle w:val="Heading2"/>
      </w:pPr>
      <w:bookmarkStart w:id="361" w:name="_Toc447180264"/>
      <w:bookmarkStart w:id="362" w:name="_Toc160634743"/>
      <w:r w:rsidRPr="001E5C3A">
        <w:t>Administration</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5F520B48" w14:textId="43E117CF" w:rsidR="00885776" w:rsidRPr="001E5C3A" w:rsidRDefault="00B204BE" w:rsidP="006126BF">
      <w:r w:rsidRPr="001E5C3A">
        <w:t xml:space="preserve">The purpose of the ARIC </w:t>
      </w:r>
      <w:r w:rsidR="005360E4" w:rsidRPr="001E5C3A">
        <w:t xml:space="preserve">study </w:t>
      </w:r>
      <w:r w:rsidRPr="001E5C3A">
        <w:t xml:space="preserve">and the measurements to be made </w:t>
      </w:r>
      <w:r w:rsidR="005360E4" w:rsidRPr="001E5C3A">
        <w:t xml:space="preserve">at this exam visit </w:t>
      </w:r>
      <w:r w:rsidRPr="001E5C3A">
        <w:t>are reviewed with the participant.</w:t>
      </w:r>
      <w:r w:rsidR="00153480" w:rsidRPr="001E5C3A">
        <w:t xml:space="preserve"> </w:t>
      </w:r>
      <w:r w:rsidRPr="001E5C3A">
        <w:t>After introducing the consent form to the participant in a private area</w:t>
      </w:r>
      <w:r w:rsidR="005360E4" w:rsidRPr="001E5C3A">
        <w:t xml:space="preserve">, staff asks </w:t>
      </w:r>
      <w:r w:rsidRPr="001E5C3A">
        <w:t xml:space="preserve">whether </w:t>
      </w:r>
      <w:r w:rsidR="005360E4" w:rsidRPr="001E5C3A">
        <w:t xml:space="preserve">the participant </w:t>
      </w:r>
      <w:r w:rsidRPr="001E5C3A">
        <w:t>prefers to read the consent form or to have it read by the staff person. Record th</w:t>
      </w:r>
      <w:r w:rsidR="004853BE" w:rsidRPr="001E5C3A">
        <w:t xml:space="preserve">is preference on the </w:t>
      </w:r>
      <w:r w:rsidR="005360E4" w:rsidRPr="001E5C3A">
        <w:t>Exam Checklist</w:t>
      </w:r>
      <w:r w:rsidRPr="001E5C3A">
        <w:t xml:space="preserve"> to make this information accessible to interviewers throughout the clinic visit </w:t>
      </w:r>
      <w:r w:rsidR="005360E4" w:rsidRPr="001E5C3A">
        <w:t>and</w:t>
      </w:r>
      <w:r w:rsidR="00D43E8D">
        <w:t xml:space="preserve"> to</w:t>
      </w:r>
      <w:r w:rsidR="005360E4" w:rsidRPr="001E5C3A">
        <w:t xml:space="preserve"> </w:t>
      </w:r>
      <w:r w:rsidR="004853BE" w:rsidRPr="001E5C3A">
        <w:t>avoid</w:t>
      </w:r>
      <w:r w:rsidRPr="001E5C3A">
        <w:t xml:space="preserve"> repeated questions</w:t>
      </w:r>
      <w:r w:rsidR="00D43E8D">
        <w:t xml:space="preserve"> about</w:t>
      </w:r>
      <w:r w:rsidRPr="001E5C3A">
        <w:t xml:space="preserve"> whether the participant is comfortable reading.</w:t>
      </w:r>
      <w:r w:rsidR="00885776" w:rsidRPr="001E5C3A">
        <w:t xml:space="preserve"> Questions are encouraged, and time is allowed for the person to read and sign the informed consent document.</w:t>
      </w:r>
      <w:r w:rsidR="0066045A">
        <w:t xml:space="preserve"> </w:t>
      </w:r>
      <w:r w:rsidR="004F221E" w:rsidRPr="001E5C3A">
        <w:t>Before proceeding</w:t>
      </w:r>
      <w:r w:rsidR="00885776" w:rsidRPr="001E5C3A">
        <w:t>,</w:t>
      </w:r>
      <w:r w:rsidR="004F221E" w:rsidRPr="001E5C3A">
        <w:t xml:space="preserve"> assess whether the participant uses reading glasses or a hearing aid. Record this information on the </w:t>
      </w:r>
      <w:r w:rsidR="005360E4" w:rsidRPr="001E5C3A">
        <w:t xml:space="preserve">Exam Checklist </w:t>
      </w:r>
      <w:r w:rsidR="004F221E" w:rsidRPr="001E5C3A">
        <w:t>and explain to the participant how to have the hearing aid/reading glasses conveniently and safely availab</w:t>
      </w:r>
      <w:r w:rsidR="00DD1D44" w:rsidRPr="001E5C3A">
        <w:t>le throughout the clinic visit.</w:t>
      </w:r>
      <w:r w:rsidR="00D50EC0" w:rsidRPr="001E5C3A">
        <w:t xml:space="preserve"> </w:t>
      </w:r>
    </w:p>
    <w:p w14:paraId="6CDB3D66" w14:textId="5620F837" w:rsidR="001E1747" w:rsidRPr="001E5C3A" w:rsidRDefault="00B204BE" w:rsidP="006126BF">
      <w:r w:rsidRPr="001E5C3A">
        <w:t xml:space="preserve">At </w:t>
      </w:r>
      <w:r w:rsidR="004E0BB6" w:rsidRPr="001E5C3A">
        <w:t xml:space="preserve">the </w:t>
      </w:r>
      <w:r w:rsidRPr="001E5C3A">
        <w:t xml:space="preserve">field centers’ discretion, </w:t>
      </w:r>
      <w:r w:rsidR="005360E4" w:rsidRPr="001E5C3A">
        <w:t>the informed consent</w:t>
      </w:r>
      <w:r w:rsidR="00D43E8D">
        <w:t xml:space="preserve"> document</w:t>
      </w:r>
      <w:r w:rsidRPr="001E5C3A">
        <w:t xml:space="preserve"> </w:t>
      </w:r>
      <w:r w:rsidR="00D50EC0" w:rsidRPr="001E5C3A">
        <w:t xml:space="preserve">can be mailed to the participant </w:t>
      </w:r>
      <w:proofErr w:type="gramStart"/>
      <w:r w:rsidR="00D50EC0" w:rsidRPr="001E5C3A">
        <w:t>in the course of</w:t>
      </w:r>
      <w:proofErr w:type="gramEnd"/>
      <w:r w:rsidR="00D50EC0" w:rsidRPr="001E5C3A">
        <w:t xml:space="preserve"> recruitment/exam scheduling</w:t>
      </w:r>
      <w:r w:rsidR="00885776" w:rsidRPr="001E5C3A">
        <w:t xml:space="preserve">. </w:t>
      </w:r>
      <w:r w:rsidR="004853BE" w:rsidRPr="001E5C3A">
        <w:t>S</w:t>
      </w:r>
      <w:r w:rsidR="004F221E" w:rsidRPr="001E5C3A">
        <w:t xml:space="preserve">taff should be attentive to the possibility that participants may have </w:t>
      </w:r>
      <w:r w:rsidR="004853BE" w:rsidRPr="001E5C3A">
        <w:t>read</w:t>
      </w:r>
      <w:r w:rsidR="004F221E" w:rsidRPr="001E5C3A">
        <w:t xml:space="preserve"> the </w:t>
      </w:r>
      <w:r w:rsidR="004853BE" w:rsidRPr="001E5C3A">
        <w:t>informed consent</w:t>
      </w:r>
      <w:r w:rsidR="00D43E8D">
        <w:t xml:space="preserve"> document</w:t>
      </w:r>
      <w:r w:rsidR="004853BE" w:rsidRPr="001E5C3A">
        <w:t xml:space="preserve"> </w:t>
      </w:r>
      <w:r w:rsidR="004F221E" w:rsidRPr="001E5C3A">
        <w:t>prior to their arrival.</w:t>
      </w:r>
      <w:r w:rsidR="0066045A">
        <w:t xml:space="preserve"> </w:t>
      </w:r>
      <w:r w:rsidR="004F221E" w:rsidRPr="001E5C3A">
        <w:t>Questions of clarification should be solicited also under these circumstances and the consent portion of the form must be filled out and signed in the presence of the staff</w:t>
      </w:r>
      <w:r w:rsidR="00DD1D44" w:rsidRPr="001E5C3A">
        <w:t xml:space="preserve"> person who serves as witness.</w:t>
      </w:r>
      <w:r w:rsidR="0066045A">
        <w:t xml:space="preserve"> </w:t>
      </w:r>
      <w:r w:rsidRPr="001E5C3A">
        <w:t xml:space="preserve">If </w:t>
      </w:r>
      <w:r w:rsidR="004F221E" w:rsidRPr="001E5C3A">
        <w:t xml:space="preserve">a participant </w:t>
      </w:r>
      <w:r w:rsidRPr="001E5C3A">
        <w:t xml:space="preserve">is visually </w:t>
      </w:r>
      <w:r w:rsidR="004F221E" w:rsidRPr="001E5C3A">
        <w:t xml:space="preserve">impaired or </w:t>
      </w:r>
      <w:r w:rsidRPr="001E5C3A">
        <w:t>otherwise incapable of reading the study description and informed consent page, the narrative portion is read to him/her and then the participant is asked to sign the document.</w:t>
      </w:r>
      <w:r w:rsidR="0066045A">
        <w:t xml:space="preserve"> </w:t>
      </w:r>
      <w:r w:rsidRPr="001E5C3A">
        <w:t xml:space="preserve">The original </w:t>
      </w:r>
      <w:r w:rsidR="00885776" w:rsidRPr="001E5C3A">
        <w:t>informed c</w:t>
      </w:r>
      <w:r w:rsidRPr="001E5C3A">
        <w:t>onsent document is filed in the participant's study folder. A copy of the informed consent</w:t>
      </w:r>
      <w:r w:rsidR="00D43E8D">
        <w:t xml:space="preserve"> document</w:t>
      </w:r>
      <w:r w:rsidRPr="001E5C3A">
        <w:t xml:space="preserve"> is given to the participant</w:t>
      </w:r>
      <w:r w:rsidR="004F221E" w:rsidRPr="001E5C3A">
        <w:t>.</w:t>
      </w:r>
    </w:p>
    <w:p w14:paraId="2BE660E9" w14:textId="6C503DEB" w:rsidR="00B204BE" w:rsidRPr="001E5C3A" w:rsidRDefault="00B204BE" w:rsidP="009D0635">
      <w:pPr>
        <w:pStyle w:val="Heading2"/>
      </w:pPr>
      <w:bookmarkStart w:id="363" w:name="_Toc175128658"/>
      <w:bookmarkStart w:id="364" w:name="_Toc175130215"/>
      <w:bookmarkStart w:id="365" w:name="_Toc273700208"/>
      <w:bookmarkStart w:id="366" w:name="_Toc289368848"/>
      <w:bookmarkStart w:id="367" w:name="_Toc447180265"/>
      <w:bookmarkStart w:id="368" w:name="_Toc160634744"/>
      <w:r w:rsidRPr="001E5C3A">
        <w:t xml:space="preserve">Training </w:t>
      </w:r>
      <w:r w:rsidRPr="00A51F4A">
        <w:t>and</w:t>
      </w:r>
      <w:r w:rsidRPr="001E5C3A">
        <w:t xml:space="preserve"> Certification</w:t>
      </w:r>
      <w:bookmarkEnd w:id="363"/>
      <w:bookmarkEnd w:id="364"/>
      <w:bookmarkEnd w:id="365"/>
      <w:bookmarkEnd w:id="366"/>
      <w:bookmarkEnd w:id="367"/>
      <w:bookmarkEnd w:id="368"/>
    </w:p>
    <w:p w14:paraId="40208610" w14:textId="5E364C7E" w:rsidR="00B204BE" w:rsidRPr="001E5C3A" w:rsidRDefault="00B204BE" w:rsidP="00A51F4A">
      <w:r w:rsidRPr="001E5C3A">
        <w:t>Study coordinators are responsible for providing local staff training</w:t>
      </w:r>
      <w:r w:rsidR="005360E4" w:rsidRPr="001E5C3A">
        <w:t xml:space="preserve"> and c</w:t>
      </w:r>
      <w:r w:rsidRPr="001E5C3A">
        <w:t>ertification by the Study Coordinator is required.</w:t>
      </w:r>
      <w:r w:rsidR="0066045A">
        <w:t xml:space="preserve"> </w:t>
      </w:r>
      <w:r w:rsidRPr="001E5C3A">
        <w:t>Quality assurance is provided at each field center by means of observation by the local study coordinator.</w:t>
      </w:r>
    </w:p>
    <w:p w14:paraId="4B53E7D1" w14:textId="77777777" w:rsidR="0029114E" w:rsidRPr="001E5C3A" w:rsidRDefault="0029114E" w:rsidP="001B5DCE">
      <w:pPr>
        <w:spacing w:after="60"/>
      </w:pPr>
    </w:p>
    <w:p w14:paraId="3AC3EF3A" w14:textId="70D5AFDE" w:rsidR="00B204BE" w:rsidRPr="001E5C3A" w:rsidRDefault="00B204BE" w:rsidP="009D0635">
      <w:pPr>
        <w:pStyle w:val="Heading2"/>
      </w:pPr>
      <w:bookmarkStart w:id="369" w:name="_Toc90898057"/>
      <w:bookmarkStart w:id="370" w:name="_Toc90899841"/>
      <w:bookmarkStart w:id="371" w:name="_Toc90969360"/>
      <w:bookmarkStart w:id="372" w:name="_Toc90972217"/>
      <w:bookmarkStart w:id="373" w:name="_Toc90976133"/>
      <w:bookmarkStart w:id="374" w:name="_Toc90979111"/>
      <w:bookmarkStart w:id="375" w:name="_Toc90979499"/>
      <w:bookmarkStart w:id="376" w:name="_Toc90979712"/>
      <w:bookmarkStart w:id="377" w:name="_Toc90980149"/>
      <w:bookmarkStart w:id="378" w:name="_Toc175128659"/>
      <w:bookmarkStart w:id="379" w:name="_Toc175130216"/>
      <w:bookmarkStart w:id="380" w:name="_Toc273700209"/>
      <w:bookmarkStart w:id="381" w:name="_Toc289368849"/>
      <w:bookmarkStart w:id="382" w:name="_Toc447180266"/>
      <w:bookmarkStart w:id="383" w:name="_Toc160634745"/>
      <w:r w:rsidRPr="001E5C3A">
        <w:lastRenderedPageBreak/>
        <w:t>Data Collection</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F63BA50" w14:textId="2D5B341F" w:rsidR="001E1747" w:rsidRPr="001E5C3A" w:rsidRDefault="00B204BE" w:rsidP="00A51F4A">
      <w:r w:rsidRPr="001E5C3A">
        <w:t xml:space="preserve">The Informed Consent is a paper form. When the participant receives a </w:t>
      </w:r>
      <w:r w:rsidR="004F221E" w:rsidRPr="001E5C3A">
        <w:t>copy</w:t>
      </w:r>
      <w:r w:rsidRPr="001E5C3A">
        <w:t xml:space="preserve"> of the informed consent, the field center has the option of providing a copy of the entire form, or </w:t>
      </w:r>
      <w:r w:rsidR="004F221E" w:rsidRPr="001E5C3A">
        <w:t xml:space="preserve">merely the </w:t>
      </w:r>
      <w:r w:rsidRPr="001E5C3A">
        <w:t>signed consent pages. In all cases, the original signature page must be kept at the field center and stored in the participant's study folder.</w:t>
      </w:r>
      <w:r w:rsidR="0066045A">
        <w:t xml:space="preserve"> </w:t>
      </w:r>
      <w:r w:rsidR="004F221E" w:rsidRPr="001E5C3A">
        <w:t>Any restrictions noted on the informed consent</w:t>
      </w:r>
      <w:r w:rsidR="00D43E8D">
        <w:t xml:space="preserve"> document</w:t>
      </w:r>
      <w:r w:rsidR="004F221E" w:rsidRPr="001E5C3A">
        <w:t xml:space="preserve"> are keyed into the </w:t>
      </w:r>
      <w:r w:rsidR="0083028B">
        <w:t>ICT</w:t>
      </w:r>
      <w:r w:rsidR="004F221E" w:rsidRPr="001E5C3A">
        <w:t xml:space="preserve"> form (see below).</w:t>
      </w:r>
    </w:p>
    <w:p w14:paraId="3E7E1FB3" w14:textId="6E2D69CF" w:rsidR="00B204BE" w:rsidRPr="001E5C3A" w:rsidRDefault="00B204BE" w:rsidP="009D0635">
      <w:pPr>
        <w:pStyle w:val="Heading2"/>
      </w:pPr>
      <w:bookmarkStart w:id="384" w:name="_Toc273700210"/>
      <w:bookmarkStart w:id="385" w:name="_Toc289368850"/>
      <w:bookmarkStart w:id="386" w:name="_Toc447180267"/>
      <w:bookmarkStart w:id="387" w:name="_Toc160634746"/>
      <w:r w:rsidRPr="001E5C3A">
        <w:t>Ability to Comprehend the Informed Consent</w:t>
      </w:r>
      <w:bookmarkEnd w:id="384"/>
      <w:bookmarkEnd w:id="385"/>
      <w:bookmarkEnd w:id="386"/>
      <w:bookmarkEnd w:id="387"/>
      <w:r w:rsidRPr="001E5C3A">
        <w:t xml:space="preserve"> </w:t>
      </w:r>
    </w:p>
    <w:p w14:paraId="0792EC20" w14:textId="072E7E96" w:rsidR="00B204BE" w:rsidRPr="001E5C3A" w:rsidRDefault="00B204BE" w:rsidP="00A51F4A">
      <w:r w:rsidRPr="001E5C3A">
        <w:t xml:space="preserve">Although the capacity to provide informed consent is required for </w:t>
      </w:r>
      <w:r w:rsidR="003502FD" w:rsidRPr="001E5C3A">
        <w:t>an</w:t>
      </w:r>
      <w:r w:rsidRPr="001E5C3A">
        <w:t xml:space="preserve"> ARIC </w:t>
      </w:r>
      <w:r w:rsidR="004F221E" w:rsidRPr="001E5C3A">
        <w:t xml:space="preserve">examination </w:t>
      </w:r>
      <w:r w:rsidRPr="001E5C3A">
        <w:t>to be conducted in an ethical manner</w:t>
      </w:r>
      <w:r w:rsidR="00D43E8D">
        <w:t>,</w:t>
      </w:r>
      <w:r w:rsidRPr="001E5C3A">
        <w:t xml:space="preserve"> it can be challenging to identify individuals who may not have the ability to comprehend the informed consent. There are no nationally recognized standards for this </w:t>
      </w:r>
      <w:r w:rsidR="004853BE" w:rsidRPr="001E5C3A">
        <w:t>assessment</w:t>
      </w:r>
      <w:r w:rsidRPr="001E5C3A">
        <w:t xml:space="preserve"> and somewhat different findings have emerged when some states (and courts) have taken up this issue.</w:t>
      </w:r>
      <w:r w:rsidR="0066045A">
        <w:t xml:space="preserve"> </w:t>
      </w:r>
      <w:r w:rsidRPr="001E5C3A">
        <w:t xml:space="preserve">As a result, each field center follows the guidance of </w:t>
      </w:r>
      <w:r w:rsidR="009B1D05">
        <w:t>the single IRB, as well as any local requirements</w:t>
      </w:r>
      <w:r w:rsidRPr="001E5C3A">
        <w:t>.</w:t>
      </w:r>
      <w:r w:rsidR="00180A8F">
        <w:t xml:space="preserve"> For instance, for participants in whom capacity to consent is uncertain, sites may be required to complete a </w:t>
      </w:r>
      <w:r w:rsidR="0063401A" w:rsidRPr="0063401A">
        <w:t xml:space="preserve">University of California, San Diego Brief Assessment of Capacity to Consent </w:t>
      </w:r>
      <w:r w:rsidR="0063401A">
        <w:t>(</w:t>
      </w:r>
      <w:r w:rsidR="00180A8F">
        <w:t>UBACC</w:t>
      </w:r>
      <w:r w:rsidR="0063401A">
        <w:t>)</w:t>
      </w:r>
      <w:r w:rsidR="00180A8F">
        <w:t xml:space="preserve"> to determine whether the participant can consent for themselves or whether a </w:t>
      </w:r>
      <w:r w:rsidR="00A051BE">
        <w:t xml:space="preserve">LAR </w:t>
      </w:r>
      <w:r w:rsidR="00180A8F">
        <w:t>is required to sign the consent form.</w:t>
      </w:r>
      <w:r w:rsidR="009B1D05">
        <w:t xml:space="preserve"> A modified version of the UBACC is often used; modifications reflect ARIC’s observational study design.</w:t>
      </w:r>
      <w:r w:rsidR="00180A8F">
        <w:t xml:space="preserve"> </w:t>
      </w:r>
    </w:p>
    <w:p w14:paraId="062B19A6" w14:textId="4031200B" w:rsidR="00DD1D44" w:rsidRPr="001E5C3A" w:rsidRDefault="00B204BE" w:rsidP="00A51F4A">
      <w:r w:rsidRPr="001E5C3A">
        <w:t>Unless impairment is obvious, recognizing cognitive impairment in a participant is difficult (even for professionals), particularly since social skills can remain intact for participants who otherwise do not perform well on testing.</w:t>
      </w:r>
      <w:r w:rsidR="0066045A">
        <w:t xml:space="preserve"> </w:t>
      </w:r>
      <w:r w:rsidRPr="001E5C3A">
        <w:t>As an added consideration, decision-making capacity is frequently task specific. As a result, depending on the type and extent of impairment</w:t>
      </w:r>
      <w:r w:rsidR="005360E4" w:rsidRPr="001E5C3A">
        <w:t>,</w:t>
      </w:r>
      <w:r w:rsidRPr="001E5C3A">
        <w:t xml:space="preserve"> cognitively impaired individuals can remain fully capable of making a variety of decisions, including </w:t>
      </w:r>
      <w:proofErr w:type="gramStart"/>
      <w:r w:rsidRPr="001E5C3A">
        <w:t>whether or not</w:t>
      </w:r>
      <w:proofErr w:type="gramEnd"/>
      <w:r w:rsidRPr="001E5C3A">
        <w:t xml:space="preserve"> to participate in a study.</w:t>
      </w:r>
      <w:r w:rsidR="0066045A">
        <w:t xml:space="preserve"> </w:t>
      </w:r>
      <w:r w:rsidRPr="001E5C3A">
        <w:t>Field center personnel need to be attentive to indicators of potential cognitive impairment, such as repetition (i.e., repeating questions/stories over the course of just a few minutes) and empty or poor responses (i.e., the participant who frequently responds with "I don't know").</w:t>
      </w:r>
      <w:r w:rsidR="0066045A">
        <w:t xml:space="preserve"> </w:t>
      </w:r>
      <w:r w:rsidRPr="001E5C3A">
        <w:t>Individuals who seem to always be looking to their spouse or a companion for answers to historical questions or medical history questions also warrant consideration for a reduced capacity to an</w:t>
      </w:r>
      <w:r w:rsidR="00DD1D44" w:rsidRPr="001E5C3A">
        <w:t>swer all ARIC questionnaires.</w:t>
      </w:r>
      <w:r w:rsidR="0066045A">
        <w:t xml:space="preserve"> </w:t>
      </w:r>
    </w:p>
    <w:p w14:paraId="2B52CED6" w14:textId="61020704" w:rsidR="001E1747" w:rsidRPr="001E5C3A" w:rsidRDefault="009B1D05" w:rsidP="00A51F4A">
      <w:r>
        <w:t xml:space="preserve">Given single IRB oversight, </w:t>
      </w:r>
      <w:r w:rsidR="00B204BE" w:rsidRPr="001E5C3A">
        <w:t>there is need for guidelines common to the ARIC field centers to provide an environment that assists participants in comprehending the informed consent.</w:t>
      </w:r>
      <w:r w:rsidR="0066045A">
        <w:t xml:space="preserve"> </w:t>
      </w:r>
      <w:r w:rsidR="00B204BE" w:rsidRPr="001E5C3A">
        <w:t>To ensure that participants understand the informed consent</w:t>
      </w:r>
      <w:r w:rsidR="00D43E8D">
        <w:t>,</w:t>
      </w:r>
      <w:r w:rsidR="00B204BE" w:rsidRPr="001E5C3A">
        <w:t xml:space="preserve"> staff can ask the participant to explain back (in their own words) certain portions of the study. This can be introduced by stating that it is very important that the participant understand his/her rights and the process by which the ARIC </w:t>
      </w:r>
      <w:r w:rsidR="00450069" w:rsidRPr="001E5C3A">
        <w:t>study</w:t>
      </w:r>
      <w:r w:rsidR="00B204BE" w:rsidRPr="001E5C3A">
        <w:t xml:space="preserve"> protects the confidentiality of the participant’s information. If the responses from the participant suggest that he/she has difficulty comprehending the consent process or the form contents, the staff person brings this to the attention of the supervisor.</w:t>
      </w:r>
      <w:r w:rsidR="004B77DE">
        <w:t xml:space="preserve"> If it is determined that a </w:t>
      </w:r>
      <w:r w:rsidR="00B324AB">
        <w:t xml:space="preserve">LAR is </w:t>
      </w:r>
      <w:r w:rsidR="008D05CF">
        <w:t xml:space="preserve">needed, but such an individual did not accompany the participant to the visit, </w:t>
      </w:r>
      <w:r w:rsidR="004B77DE">
        <w:t>the p</w:t>
      </w:r>
      <w:r w:rsidR="008D05CF">
        <w:t xml:space="preserve">articipant will </w:t>
      </w:r>
      <w:r w:rsidR="004B77DE">
        <w:t xml:space="preserve">need to be rescheduled </w:t>
      </w:r>
      <w:r w:rsidR="008D05CF">
        <w:t xml:space="preserve">to a time </w:t>
      </w:r>
      <w:r w:rsidR="004B77DE">
        <w:t xml:space="preserve">when a </w:t>
      </w:r>
      <w:r w:rsidR="00B324AB">
        <w:t xml:space="preserve">LAR </w:t>
      </w:r>
      <w:r w:rsidR="004B77DE">
        <w:t xml:space="preserve">can </w:t>
      </w:r>
      <w:r w:rsidR="008E573C">
        <w:t xml:space="preserve">be present. </w:t>
      </w:r>
    </w:p>
    <w:p w14:paraId="0B75FC36" w14:textId="2C669E41" w:rsidR="00037C24" w:rsidRPr="001E5C3A" w:rsidRDefault="003502FD" w:rsidP="009D0635">
      <w:pPr>
        <w:pStyle w:val="Heading2"/>
      </w:pPr>
      <w:bookmarkStart w:id="388" w:name="_Toc289368851"/>
      <w:bookmarkStart w:id="389" w:name="_Toc447180268"/>
      <w:bookmarkStart w:id="390" w:name="_Toc160634747"/>
      <w:r w:rsidRPr="001E5C3A">
        <w:t>ARIC/</w:t>
      </w:r>
      <w:r w:rsidR="008B4E68" w:rsidRPr="001E5C3A">
        <w:t>NCS</w:t>
      </w:r>
      <w:r w:rsidR="00037C24" w:rsidRPr="001E5C3A">
        <w:t xml:space="preserve"> Informed Consent </w:t>
      </w:r>
      <w:r w:rsidR="00B324AB">
        <w:t>LAR</w:t>
      </w:r>
      <w:r w:rsidR="00B324AB" w:rsidRPr="001E5C3A">
        <w:t xml:space="preserve"> </w:t>
      </w:r>
      <w:r w:rsidR="00037C24" w:rsidRPr="001E5C3A">
        <w:t>and Informant Triggers</w:t>
      </w:r>
      <w:bookmarkEnd w:id="388"/>
      <w:bookmarkEnd w:id="389"/>
      <w:bookmarkEnd w:id="390"/>
    </w:p>
    <w:p w14:paraId="48594D34" w14:textId="459B531A" w:rsidR="00131C6A" w:rsidRPr="001E5C3A" w:rsidRDefault="00037C24" w:rsidP="0015011B">
      <w:r w:rsidRPr="001E5C3A">
        <w:t>All ARIC study participants signed an informed consent at baseline, updated at each re-examination, or subsequently through specific instructions provided by the participant to ARIC that modify or revoke their informed consent.</w:t>
      </w:r>
      <w:r w:rsidR="0066045A">
        <w:t xml:space="preserve"> </w:t>
      </w:r>
      <w:r w:rsidR="00A051BE">
        <w:t xml:space="preserve">All ARIC participants and their LARs must also be </w:t>
      </w:r>
      <w:r w:rsidR="00A051BE">
        <w:lastRenderedPageBreak/>
        <w:t xml:space="preserve">reconsented </w:t>
      </w:r>
      <w:r w:rsidR="009B1D05">
        <w:t xml:space="preserve">to the ARIC </w:t>
      </w:r>
      <w:proofErr w:type="gramStart"/>
      <w:r w:rsidR="009B1D05">
        <w:t>study as a whole</w:t>
      </w:r>
      <w:proofErr w:type="gramEnd"/>
      <w:r w:rsidR="009B1D05">
        <w:t xml:space="preserve"> (Surveillance protocol) </w:t>
      </w:r>
      <w:r w:rsidR="00A051BE">
        <w:t xml:space="preserve">under the new </w:t>
      </w:r>
      <w:proofErr w:type="spellStart"/>
      <w:r w:rsidR="00A051BE">
        <w:t>sIRB</w:t>
      </w:r>
      <w:proofErr w:type="spellEnd"/>
      <w:r w:rsidR="00A051BE">
        <w:t xml:space="preserve"> (summer 2022) prior to completing a clinic visit or follow-up call. </w:t>
      </w:r>
      <w:r w:rsidR="009B1D05">
        <w:t xml:space="preserve">Many participants will have been reconsented on follow-up calls prior to visit 10. Information on reconsent to the ARIC </w:t>
      </w:r>
      <w:r w:rsidR="00D122C7">
        <w:t>Surveillance</w:t>
      </w:r>
      <w:r w:rsidR="009B1D05">
        <w:t xml:space="preserve"> protocol </w:t>
      </w:r>
      <w:proofErr w:type="gramStart"/>
      <w:r w:rsidR="009B1D05">
        <w:t>is located in</w:t>
      </w:r>
      <w:proofErr w:type="gramEnd"/>
      <w:r w:rsidR="009B1D05">
        <w:t xml:space="preserve"> </w:t>
      </w:r>
      <w:r w:rsidR="00AC7D79">
        <w:t xml:space="preserve">MOP 42 </w:t>
      </w:r>
      <w:proofErr w:type="spellStart"/>
      <w:r w:rsidR="00AC7D79">
        <w:t>sIRB</w:t>
      </w:r>
      <w:proofErr w:type="spellEnd"/>
      <w:r w:rsidR="00AC7D79">
        <w:t xml:space="preserve"> Reconsent</w:t>
      </w:r>
      <w:r w:rsidR="009B1D05">
        <w:t xml:space="preserve">. </w:t>
      </w:r>
      <w:r w:rsidRPr="001E5C3A">
        <w:t>The mechanism by which ARIC monitors and implements the instructions from study participants for use of their da</w:t>
      </w:r>
      <w:r w:rsidR="005360E4" w:rsidRPr="001E5C3A">
        <w:t xml:space="preserve">ta (or future contacts) is the </w:t>
      </w:r>
      <w:r w:rsidRPr="001E5C3A">
        <w:t xml:space="preserve">ICT form. </w:t>
      </w:r>
      <w:proofErr w:type="spellStart"/>
      <w:r w:rsidR="00AC7D79">
        <w:t>sIRB</w:t>
      </w:r>
      <w:proofErr w:type="spellEnd"/>
      <w:r w:rsidR="00AC7D79">
        <w:t xml:space="preserve"> reconsent is also tracked in the ICT form. </w:t>
      </w:r>
      <w:r w:rsidRPr="001E5C3A">
        <w:t xml:space="preserve">The </w:t>
      </w:r>
      <w:r w:rsidR="008B4E68" w:rsidRPr="001E5C3A">
        <w:t>ARIC/NCS</w:t>
      </w:r>
      <w:r w:rsidRPr="001E5C3A">
        <w:t xml:space="preserve"> examination provides the opportunity to update the ARIC informed consent to current standards of ethical conduct of research, and to tailor the informed consent materials to the study participant’s </w:t>
      </w:r>
      <w:r w:rsidR="007F6059" w:rsidRPr="001E5C3A">
        <w:t xml:space="preserve">willingness and </w:t>
      </w:r>
      <w:r w:rsidRPr="001E5C3A">
        <w:t>ability t</w:t>
      </w:r>
      <w:r w:rsidR="007F6059" w:rsidRPr="001E5C3A">
        <w:t xml:space="preserve">o provide an informed consent. </w:t>
      </w:r>
      <w:r w:rsidR="00131C6A" w:rsidRPr="001E5C3A">
        <w:t xml:space="preserve">Until a cohort member has signed a new informed consent form, his/her informed consent of reference is the </w:t>
      </w:r>
      <w:r w:rsidR="00FF7F93">
        <w:t>most recent</w:t>
      </w:r>
      <w:r w:rsidR="00FF7F93" w:rsidRPr="001E5C3A">
        <w:t xml:space="preserve"> </w:t>
      </w:r>
      <w:r w:rsidR="00131C6A" w:rsidRPr="001E5C3A">
        <w:t xml:space="preserve">informed consent provided to ARIC from </w:t>
      </w:r>
      <w:r w:rsidR="00FE7734">
        <w:t xml:space="preserve">the previous </w:t>
      </w:r>
      <w:r w:rsidR="00131C6A" w:rsidRPr="001E5C3A">
        <w:t>ARIC</w:t>
      </w:r>
      <w:r w:rsidR="00FF7F93">
        <w:t>/ARIC_NCS</w:t>
      </w:r>
      <w:r w:rsidR="00131C6A" w:rsidRPr="001E5C3A">
        <w:t xml:space="preserve"> exam visits, the ARIC Brain MRI Study, or the </w:t>
      </w:r>
      <w:r w:rsidR="009B1D05">
        <w:t>ARIC SPECT/PYP Cardiac Imaging</w:t>
      </w:r>
      <w:r w:rsidR="00131C6A" w:rsidRPr="001E5C3A">
        <w:t>.</w:t>
      </w:r>
    </w:p>
    <w:p w14:paraId="746BED31" w14:textId="00A5B3ED" w:rsidR="00CC1EAF" w:rsidRDefault="00037C24" w:rsidP="0080786E">
      <w:r w:rsidRPr="001E5C3A">
        <w:t>Cognitive deficits may affect the ability to provide informed consent and accurately respond to interviews and questionnaires. Given the age of the ARIC cohort and the increasing risk of cognitive impairment</w:t>
      </w:r>
      <w:r w:rsidR="0066045A">
        <w:t xml:space="preserve"> </w:t>
      </w:r>
      <w:r w:rsidRPr="001E5C3A">
        <w:t>formal procedures are implemented to identify participants: (1) considered vulnerable due to diminished capacity, in particular reduced decision-making capacity to provide informed consent, and (2) with cognitive impairment sufficient to call into question their ability to provide accurate self-report.</w:t>
      </w:r>
      <w:r w:rsidR="0066045A">
        <w:t xml:space="preserve"> </w:t>
      </w:r>
      <w:r w:rsidRPr="001E5C3A">
        <w:t xml:space="preserve">Those deemed to have diminished capacity to provide informed consent require consent from a </w:t>
      </w:r>
      <w:r w:rsidR="00B324AB">
        <w:t>LAR</w:t>
      </w:r>
      <w:r w:rsidR="00B324AB" w:rsidRPr="001E5C3A">
        <w:t xml:space="preserve"> </w:t>
      </w:r>
      <w:r w:rsidRPr="001E5C3A">
        <w:t>to participate in the ARIC study</w:t>
      </w:r>
      <w:r w:rsidR="007F6059" w:rsidRPr="001E5C3A">
        <w:t>, as well as assent by the study participant</w:t>
      </w:r>
      <w:r w:rsidRPr="001E5C3A">
        <w:t>.</w:t>
      </w:r>
      <w:r w:rsidR="0066045A">
        <w:t xml:space="preserve"> </w:t>
      </w:r>
      <w:r w:rsidRPr="001E5C3A">
        <w:t xml:space="preserve">In addition, access to a knowledgeable informant who can assist with interviews and questionnaires is requested for participants </w:t>
      </w:r>
      <w:r w:rsidR="007F6059" w:rsidRPr="001E5C3A">
        <w:t>whose</w:t>
      </w:r>
      <w:r w:rsidRPr="001E5C3A">
        <w:t xml:space="preserve"> self-report may be suspect.</w:t>
      </w:r>
      <w:r w:rsidR="00131C6A" w:rsidRPr="001E5C3A">
        <w:t xml:space="preserve"> Staff should encourage the participant him/herself to respond to the questionnaire items unless the participant is unable to do so.</w:t>
      </w:r>
      <w:r w:rsidR="00A051BE">
        <w:t xml:space="preserve"> Note, proxy consent on behalf of the participant is not allowed under the new </w:t>
      </w:r>
      <w:proofErr w:type="spellStart"/>
      <w:r w:rsidR="00A051BE">
        <w:t>sIRB</w:t>
      </w:r>
      <w:proofErr w:type="spellEnd"/>
      <w:r w:rsidR="00A051BE">
        <w:t>. Only the LAR may provide consent on behalf of the participant.</w:t>
      </w:r>
    </w:p>
    <w:p w14:paraId="469F518D" w14:textId="75D9CB25" w:rsidR="00E0548D" w:rsidRPr="001E5C3A" w:rsidRDefault="00E0548D" w:rsidP="0080786E">
      <w:r>
        <w:t xml:space="preserve">See Manual 42 for more information about determining LAR requirements and </w:t>
      </w:r>
      <w:proofErr w:type="spellStart"/>
      <w:r>
        <w:t>sIRB</w:t>
      </w:r>
      <w:proofErr w:type="spellEnd"/>
      <w:r>
        <w:t xml:space="preserve"> reconsent.</w:t>
      </w:r>
    </w:p>
    <w:p w14:paraId="27E23B8E" w14:textId="33106FC8" w:rsidR="00CC1EAF" w:rsidRPr="001E5C3A" w:rsidRDefault="00CC1EAF" w:rsidP="009D0635">
      <w:pPr>
        <w:pStyle w:val="Heading2"/>
      </w:pPr>
      <w:bookmarkStart w:id="391" w:name="_Toc289368852"/>
      <w:bookmarkStart w:id="392" w:name="_Toc447180269"/>
      <w:bookmarkStart w:id="393" w:name="_Toc160634748"/>
      <w:r w:rsidRPr="001E5C3A">
        <w:t xml:space="preserve">Defining the Need for </w:t>
      </w:r>
      <w:r w:rsidR="00B324AB">
        <w:t>LAR</w:t>
      </w:r>
      <w:r w:rsidR="00B324AB" w:rsidRPr="001E5C3A">
        <w:t xml:space="preserve"> </w:t>
      </w:r>
      <w:r w:rsidRPr="001E5C3A">
        <w:t>Consent or a</w:t>
      </w:r>
      <w:r w:rsidR="00D63DBE">
        <w:t xml:space="preserve"> Proxy/</w:t>
      </w:r>
      <w:r w:rsidRPr="001E5C3A">
        <w:t xml:space="preserve"> Informant</w:t>
      </w:r>
      <w:bookmarkEnd w:id="391"/>
      <w:bookmarkEnd w:id="392"/>
      <w:bookmarkEnd w:id="393"/>
    </w:p>
    <w:p w14:paraId="2D139034" w14:textId="47FE6DC7" w:rsidR="00CC1EAF" w:rsidRPr="001E5C3A" w:rsidRDefault="00CC1EAF" w:rsidP="0080786E">
      <w:r w:rsidRPr="001E5C3A">
        <w:t xml:space="preserve">A </w:t>
      </w:r>
      <w:r w:rsidR="00B324AB">
        <w:t>LAR</w:t>
      </w:r>
      <w:r w:rsidR="00B324AB" w:rsidRPr="001E5C3A">
        <w:t xml:space="preserve"> </w:t>
      </w:r>
      <w:r w:rsidRPr="001E5C3A">
        <w:t>is a person authorized to act on behalf of an adult not capable of giving consent.</w:t>
      </w:r>
      <w:r w:rsidR="0066045A">
        <w:t xml:space="preserve"> </w:t>
      </w:r>
      <w:r w:rsidRPr="001E5C3A">
        <w:t xml:space="preserve">Although some variation exists by state, persons favored to serve as a </w:t>
      </w:r>
      <w:r w:rsidR="00B324AB">
        <w:t>LAR</w:t>
      </w:r>
      <w:r w:rsidR="00B324AB" w:rsidRPr="001E5C3A">
        <w:t xml:space="preserve"> </w:t>
      </w:r>
      <w:r w:rsidRPr="001E5C3A">
        <w:t xml:space="preserve">in order of priority are a Health Care Agent or Legal Guardian; a spouse; adult child; adult sibling; friend or other relative. </w:t>
      </w:r>
      <w:r w:rsidR="00B324AB">
        <w:t xml:space="preserve">Under the new </w:t>
      </w:r>
      <w:proofErr w:type="spellStart"/>
      <w:r w:rsidR="00B324AB">
        <w:t>sIRB</w:t>
      </w:r>
      <w:proofErr w:type="spellEnd"/>
      <w:r w:rsidR="00B324AB">
        <w:t xml:space="preserve">, </w:t>
      </w:r>
      <w:r w:rsidRPr="001E5C3A">
        <w:t>ARIC require</w:t>
      </w:r>
      <w:r w:rsidR="00B324AB">
        <w:t>s</w:t>
      </w:r>
      <w:r w:rsidRPr="001E5C3A">
        <w:t xml:space="preserve"> </w:t>
      </w:r>
      <w:r w:rsidR="00B324AB">
        <w:t xml:space="preserve">the person </w:t>
      </w:r>
      <w:r w:rsidRPr="001E5C3A">
        <w:t xml:space="preserve">who signs an informed consent on behalf of the ARIC participant </w:t>
      </w:r>
      <w:r w:rsidR="00B324AB">
        <w:t>to</w:t>
      </w:r>
      <w:r w:rsidR="00B324AB" w:rsidRPr="001E5C3A">
        <w:t xml:space="preserve"> </w:t>
      </w:r>
      <w:r w:rsidRPr="001E5C3A">
        <w:t>be a Legally Authorized Representative</w:t>
      </w:r>
      <w:r w:rsidR="00A051BE">
        <w:t xml:space="preserve"> Proxies are no longer able to provide consent on behalf of the participant. </w:t>
      </w:r>
      <w:r w:rsidR="00FB1533">
        <w:t xml:space="preserve">Local sites should follow requirements specified by their local IRB for determining capacity of consent. For instance, some local IRBs may require completion of a UBACC to determine whether the participant can consent for themselves or whether a </w:t>
      </w:r>
      <w:r w:rsidR="00B324AB">
        <w:t xml:space="preserve">LAR </w:t>
      </w:r>
      <w:r w:rsidR="00FB1533">
        <w:t xml:space="preserve">is required to sign the consent form. Local policies supersede ARIC-specific procedures presented herein. </w:t>
      </w:r>
      <w:r w:rsidR="00B324AB">
        <w:t>See Manual 42 for more information on LARs and how to determine the need for a LAR.</w:t>
      </w:r>
    </w:p>
    <w:p w14:paraId="11DE92F9" w14:textId="08EAF360" w:rsidR="000726D5" w:rsidRPr="001E5C3A" w:rsidRDefault="00CC1EAF" w:rsidP="000E76DC">
      <w:r w:rsidRPr="001E5C3A">
        <w:t>An informant</w:t>
      </w:r>
      <w:r w:rsidR="00F22680">
        <w:t xml:space="preserve"> or proxy</w:t>
      </w:r>
      <w:r w:rsidRPr="001E5C3A">
        <w:t xml:space="preserve"> is a person sufficiently familiar with the participant’s daily activities to be able to provide information on the participant’s performance. If sufficiently familiar with the participant’s performance </w:t>
      </w:r>
      <w:proofErr w:type="gramStart"/>
      <w:r w:rsidRPr="001E5C3A">
        <w:t>in the course of</w:t>
      </w:r>
      <w:proofErr w:type="gramEnd"/>
      <w:r w:rsidRPr="001E5C3A">
        <w:t xml:space="preserve"> daily activities, a proxy participant may also serve as an informant.</w:t>
      </w:r>
      <w:r w:rsidR="008E2EB8">
        <w:t xml:space="preserve"> </w:t>
      </w:r>
      <w:r w:rsidRPr="001E5C3A">
        <w:t xml:space="preserve">Classifying decision-making capacity is challenging and may be </w:t>
      </w:r>
      <w:proofErr w:type="gramStart"/>
      <w:r w:rsidRPr="001E5C3A">
        <w:t>task</w:t>
      </w:r>
      <w:r w:rsidR="00D43E8D">
        <w:t>-</w:t>
      </w:r>
      <w:r w:rsidRPr="001E5C3A">
        <w:t>specific</w:t>
      </w:r>
      <w:proofErr w:type="gramEnd"/>
      <w:r w:rsidRPr="001E5C3A">
        <w:t>.</w:t>
      </w:r>
      <w:r w:rsidR="0066045A">
        <w:t xml:space="preserve"> </w:t>
      </w:r>
      <w:r w:rsidRPr="001E5C3A">
        <w:t xml:space="preserve">Given the minimal risk associated with the ARIC procedures, conservative criteria are </w:t>
      </w:r>
      <w:r w:rsidRPr="001E5C3A">
        <w:lastRenderedPageBreak/>
        <w:t>suggested as triggers for requiring proxy consent.</w:t>
      </w:r>
      <w:r w:rsidR="008E2EB8">
        <w:t xml:space="preserve"> </w:t>
      </w:r>
      <w:r w:rsidR="00D9040F">
        <w:t xml:space="preserve">See </w:t>
      </w:r>
      <w:r w:rsidR="00104FB2">
        <w:rPr>
          <w:color w:val="2B579A"/>
          <w:shd w:val="clear" w:color="auto" w:fill="E6E6E6"/>
        </w:rPr>
        <w:fldChar w:fldCharType="begin"/>
      </w:r>
      <w:r w:rsidR="00104FB2">
        <w:instrText xml:space="preserve"> REF _Ref26174359 \h </w:instrText>
      </w:r>
      <w:r w:rsidR="00104FB2">
        <w:rPr>
          <w:color w:val="2B579A"/>
          <w:shd w:val="clear" w:color="auto" w:fill="E6E6E6"/>
        </w:rPr>
      </w:r>
      <w:r w:rsidR="00104FB2">
        <w:rPr>
          <w:color w:val="2B579A"/>
          <w:shd w:val="clear" w:color="auto" w:fill="E6E6E6"/>
        </w:rPr>
        <w:fldChar w:fldCharType="separate"/>
      </w:r>
      <w:r w:rsidR="0036690F" w:rsidRPr="00AF4169">
        <w:rPr>
          <w:b/>
        </w:rPr>
        <w:t xml:space="preserve">Figure </w:t>
      </w:r>
      <w:r w:rsidR="0036690F">
        <w:rPr>
          <w:b/>
          <w:bCs/>
          <w:noProof/>
        </w:rPr>
        <w:t>3</w:t>
      </w:r>
      <w:r w:rsidR="0036690F" w:rsidRPr="00AF4169">
        <w:rPr>
          <w:b/>
        </w:rPr>
        <w:t>.</w:t>
      </w:r>
      <w:r w:rsidR="0036690F">
        <w:rPr>
          <w:b/>
          <w:bCs/>
          <w:noProof/>
        </w:rPr>
        <w:t>1</w:t>
      </w:r>
      <w:r w:rsidR="00104FB2">
        <w:rPr>
          <w:color w:val="2B579A"/>
          <w:shd w:val="clear" w:color="auto" w:fill="E6E6E6"/>
        </w:rPr>
        <w:fldChar w:fldCharType="end"/>
      </w:r>
      <w:r w:rsidR="00104FB2">
        <w:t xml:space="preserve"> </w:t>
      </w:r>
      <w:r w:rsidR="00D9040F">
        <w:t xml:space="preserve">and </w:t>
      </w:r>
      <w:r w:rsidR="00104FB2" w:rsidRPr="00104FB2">
        <w:rPr>
          <w:color w:val="2B579A"/>
          <w:shd w:val="clear" w:color="auto" w:fill="E6E6E6"/>
        </w:rPr>
        <w:fldChar w:fldCharType="begin"/>
      </w:r>
      <w:r w:rsidR="00104FB2" w:rsidRPr="00104FB2">
        <w:instrText xml:space="preserve"> REF _Ref29201621 \h </w:instrText>
      </w:r>
      <w:r w:rsidR="00104FB2">
        <w:instrText xml:space="preserve"> \* MERGEFORMAT </w:instrText>
      </w:r>
      <w:r w:rsidR="00104FB2" w:rsidRPr="00104FB2">
        <w:rPr>
          <w:color w:val="2B579A"/>
          <w:shd w:val="clear" w:color="auto" w:fill="E6E6E6"/>
        </w:rPr>
      </w:r>
      <w:r w:rsidR="00104FB2" w:rsidRPr="00104FB2">
        <w:rPr>
          <w:color w:val="2B579A"/>
          <w:shd w:val="clear" w:color="auto" w:fill="E6E6E6"/>
        </w:rPr>
        <w:fldChar w:fldCharType="separate"/>
      </w:r>
      <w:r w:rsidR="0036690F" w:rsidRPr="0036690F">
        <w:t>Table 3.1</w:t>
      </w:r>
      <w:r w:rsidR="00104FB2" w:rsidRPr="00104FB2">
        <w:rPr>
          <w:color w:val="2B579A"/>
          <w:shd w:val="clear" w:color="auto" w:fill="E6E6E6"/>
        </w:rPr>
        <w:fldChar w:fldCharType="end"/>
      </w:r>
      <w:r w:rsidR="00104FB2">
        <w:t xml:space="preserve"> </w:t>
      </w:r>
      <w:r w:rsidR="00D9040F">
        <w:t xml:space="preserve">for information </w:t>
      </w:r>
      <w:r w:rsidR="008D05CF">
        <w:t>o</w:t>
      </w:r>
      <w:r w:rsidR="00D9040F">
        <w:t>n how to assess the need for proxy/informant participation</w:t>
      </w:r>
      <w:r w:rsidR="00FB3B45" w:rsidRPr="001E5C3A">
        <w:t>.</w:t>
      </w:r>
      <w:r w:rsidR="00037C24" w:rsidRPr="001E5C3A">
        <w:t xml:space="preserve"> </w:t>
      </w:r>
      <w:bookmarkStart w:id="394" w:name="_Toc428789386"/>
    </w:p>
    <w:p w14:paraId="11473A1C" w14:textId="263FEC63" w:rsidR="00CD56C8" w:rsidRPr="001E5C3A" w:rsidRDefault="00FB3B45" w:rsidP="009D0635">
      <w:pPr>
        <w:pStyle w:val="Heading2"/>
        <w:rPr>
          <w:lang w:bidi="he-IL"/>
        </w:rPr>
      </w:pPr>
      <w:bookmarkStart w:id="395" w:name="_Toc428789387"/>
      <w:bookmarkStart w:id="396" w:name="_Toc447180270"/>
      <w:bookmarkStart w:id="397" w:name="_Toc160634749"/>
      <w:bookmarkEnd w:id="394"/>
      <w:r w:rsidRPr="001E5C3A">
        <w:rPr>
          <w:lang w:bidi="he-IL"/>
        </w:rPr>
        <w:t xml:space="preserve">Administration of the Informed Consent by </w:t>
      </w:r>
      <w:bookmarkEnd w:id="395"/>
      <w:bookmarkEnd w:id="396"/>
      <w:r w:rsidR="00B324AB">
        <w:rPr>
          <w:lang w:bidi="he-IL"/>
        </w:rPr>
        <w:t>LAR</w:t>
      </w:r>
      <w:bookmarkEnd w:id="397"/>
    </w:p>
    <w:p w14:paraId="4C6A807A" w14:textId="15D66BE6" w:rsidR="00CB3971" w:rsidRPr="001E5C3A" w:rsidRDefault="00FB3B45" w:rsidP="00347F78">
      <w:pPr>
        <w:rPr>
          <w:b/>
          <w:sz w:val="24"/>
          <w:szCs w:val="24"/>
        </w:rPr>
      </w:pPr>
      <w:r w:rsidRPr="001E5C3A">
        <w:t xml:space="preserve">The </w:t>
      </w:r>
      <w:r w:rsidR="000726D5" w:rsidRPr="001E5C3A">
        <w:t>ARIC</w:t>
      </w:r>
      <w:r w:rsidRPr="001E5C3A">
        <w:t xml:space="preserve"> informed consent by </w:t>
      </w:r>
      <w:r w:rsidR="00B324AB">
        <w:t>LAR</w:t>
      </w:r>
      <w:r w:rsidR="00B324AB" w:rsidRPr="001E5C3A">
        <w:t xml:space="preserve"> </w:t>
      </w:r>
      <w:r w:rsidR="000726D5" w:rsidRPr="001E5C3A">
        <w:t>is</w:t>
      </w:r>
      <w:r w:rsidRPr="001E5C3A">
        <w:t xml:space="preserve"> used to obtain informed consent for members of the </w:t>
      </w:r>
      <w:r w:rsidR="000726D5" w:rsidRPr="001E5C3A">
        <w:t>ARIC</w:t>
      </w:r>
      <w:r w:rsidRPr="001E5C3A">
        <w:t xml:space="preserve"> cohort whose participation requires a </w:t>
      </w:r>
      <w:r w:rsidR="00B324AB">
        <w:t>LAR</w:t>
      </w:r>
      <w:r w:rsidRPr="001E5C3A">
        <w:t>.</w:t>
      </w:r>
      <w:r w:rsidR="0066045A">
        <w:t xml:space="preserve"> </w:t>
      </w:r>
      <w:r w:rsidRPr="001E5C3A">
        <w:t xml:space="preserve">It is important to identify the need for participation by </w:t>
      </w:r>
      <w:r w:rsidR="00B324AB">
        <w:t>LAR</w:t>
      </w:r>
      <w:r w:rsidR="00B324AB" w:rsidRPr="001E5C3A">
        <w:t xml:space="preserve"> </w:t>
      </w:r>
      <w:r w:rsidRPr="001E5C3A">
        <w:t xml:space="preserve">prior to the </w:t>
      </w:r>
      <w:r w:rsidR="000726D5" w:rsidRPr="001E5C3A">
        <w:t>ARIC</w:t>
      </w:r>
      <w:r w:rsidRPr="001E5C3A">
        <w:t xml:space="preserve"> examination visit so that the participation of the </w:t>
      </w:r>
      <w:r w:rsidR="00B324AB">
        <w:t>LAR</w:t>
      </w:r>
      <w:r w:rsidR="00B324AB" w:rsidRPr="001E5C3A">
        <w:t xml:space="preserve"> </w:t>
      </w:r>
      <w:r w:rsidRPr="001E5C3A">
        <w:t>can be scheduled and the appropriate informed consent form be administered.</w:t>
      </w:r>
      <w:r w:rsidR="0066045A">
        <w:t xml:space="preserve"> </w:t>
      </w:r>
      <w:r w:rsidRPr="001E5C3A">
        <w:t xml:space="preserve">If the need for a </w:t>
      </w:r>
      <w:r w:rsidR="00B324AB">
        <w:t>LAR</w:t>
      </w:r>
      <w:r w:rsidR="00B324AB" w:rsidRPr="001E5C3A">
        <w:t xml:space="preserve"> </w:t>
      </w:r>
      <w:r w:rsidRPr="001E5C3A">
        <w:t xml:space="preserve">becomes apparent only at the time of the </w:t>
      </w:r>
      <w:r w:rsidR="000726D5" w:rsidRPr="001E5C3A">
        <w:t>ARIC</w:t>
      </w:r>
      <w:r w:rsidRPr="001E5C3A">
        <w:t xml:space="preserve"> examination the visit must be discontinued until an informed consent by </w:t>
      </w:r>
      <w:r w:rsidR="00B324AB">
        <w:t>LAR</w:t>
      </w:r>
      <w:r w:rsidR="00B324AB" w:rsidRPr="001E5C3A">
        <w:t xml:space="preserve"> </w:t>
      </w:r>
      <w:r w:rsidRPr="001E5C3A">
        <w:t>has been obtained.</w:t>
      </w:r>
      <w:r w:rsidR="00B324AB">
        <w:t xml:space="preserve"> Informed consent by LAR is indicated and tracked in the ICT form. </w:t>
      </w:r>
      <w:r w:rsidRPr="001E5C3A">
        <w:rPr>
          <w:sz w:val="24"/>
          <w:szCs w:val="24"/>
        </w:rPr>
        <w:t xml:space="preserve"> </w:t>
      </w:r>
    </w:p>
    <w:p w14:paraId="0143FF7A" w14:textId="10E81E4F" w:rsidR="00B204BE" w:rsidRPr="001E5C3A" w:rsidRDefault="00B204BE" w:rsidP="009D0635">
      <w:pPr>
        <w:pStyle w:val="Heading2"/>
      </w:pPr>
      <w:bookmarkStart w:id="398" w:name="_Toc90898058"/>
      <w:bookmarkStart w:id="399" w:name="_Toc90899842"/>
      <w:bookmarkStart w:id="400" w:name="_Toc90969361"/>
      <w:bookmarkStart w:id="401" w:name="_Toc90972218"/>
      <w:bookmarkStart w:id="402" w:name="_Toc90976134"/>
      <w:bookmarkStart w:id="403" w:name="_Toc90979112"/>
      <w:bookmarkStart w:id="404" w:name="_Toc90979500"/>
      <w:bookmarkStart w:id="405" w:name="_Toc90979713"/>
      <w:bookmarkStart w:id="406" w:name="_Toc90980150"/>
      <w:bookmarkStart w:id="407" w:name="_Toc175128660"/>
      <w:bookmarkStart w:id="408" w:name="_Toc175130217"/>
      <w:bookmarkStart w:id="409" w:name="_Toc273700211"/>
      <w:bookmarkStart w:id="410" w:name="_Toc289368853"/>
      <w:bookmarkStart w:id="411" w:name="_Toc447180271"/>
      <w:bookmarkStart w:id="412" w:name="_Toc160634750"/>
      <w:r w:rsidRPr="001E5C3A">
        <w:t>Consent Tracking Form</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1E5C3A">
        <w:t xml:space="preserve"> </w:t>
      </w:r>
    </w:p>
    <w:p w14:paraId="000758CA" w14:textId="57B99463" w:rsidR="00635941" w:rsidRPr="001E5C3A" w:rsidRDefault="00D47BDB" w:rsidP="00347F78">
      <w:r>
        <w:rPr>
          <w:bCs/>
        </w:rPr>
        <w:t xml:space="preserve">Within the consent document, participants (or </w:t>
      </w:r>
      <w:r w:rsidR="00B324AB">
        <w:rPr>
          <w:bCs/>
        </w:rPr>
        <w:t>LARs</w:t>
      </w:r>
      <w:r>
        <w:rPr>
          <w:bCs/>
        </w:rPr>
        <w:t>) can speci</w:t>
      </w:r>
      <w:r w:rsidR="00D9040F">
        <w:rPr>
          <w:bCs/>
        </w:rPr>
        <w:t>fy</w:t>
      </w:r>
      <w:r>
        <w:rPr>
          <w:bCs/>
        </w:rPr>
        <w:t xml:space="preserve"> their level of involvement in the study and how they want their data used (</w:t>
      </w:r>
      <w:r w:rsidR="002D2AD8">
        <w:rPr>
          <w:bCs/>
        </w:rPr>
        <w:t>e.g.,</w:t>
      </w:r>
      <w:r>
        <w:rPr>
          <w:bCs/>
        </w:rPr>
        <w:t xml:space="preserve"> </w:t>
      </w:r>
      <w:r w:rsidR="00B62F8F">
        <w:rPr>
          <w:bCs/>
        </w:rPr>
        <w:t xml:space="preserve">by for-profit entities). </w:t>
      </w:r>
      <w:r w:rsidR="00B204BE" w:rsidRPr="001E5C3A">
        <w:rPr>
          <w:bCs/>
        </w:rPr>
        <w:t>T</w:t>
      </w:r>
      <w:r w:rsidR="00B204BE" w:rsidRPr="001E5C3A">
        <w:t xml:space="preserve">he </w:t>
      </w:r>
      <w:r w:rsidR="0025170F" w:rsidRPr="001E5C3A">
        <w:t xml:space="preserve">ICT </w:t>
      </w:r>
      <w:r w:rsidR="00B204BE" w:rsidRPr="001E5C3A">
        <w:t xml:space="preserve">form is an internal form to </w:t>
      </w:r>
      <w:r>
        <w:t>track</w:t>
      </w:r>
      <w:r w:rsidR="00B204BE" w:rsidRPr="001E5C3A">
        <w:t xml:space="preserve"> study participants</w:t>
      </w:r>
      <w:ins w:id="413" w:author="Ring, Kim" w:date="2025-08-22T10:24:00Z" w16du:dateUtc="2025-08-22T14:24:00Z">
        <w:r w:rsidR="008C539C">
          <w:t>’</w:t>
        </w:r>
      </w:ins>
      <w:r w:rsidR="00B204BE" w:rsidRPr="001E5C3A">
        <w:t xml:space="preserve"> </w:t>
      </w:r>
      <w:r w:rsidR="00B62F8F">
        <w:t xml:space="preserve">consent to participate and </w:t>
      </w:r>
      <w:r w:rsidR="00B204BE" w:rsidRPr="001E5C3A">
        <w:t>all restrictions specified by the participant (see ICT</w:t>
      </w:r>
      <w:r w:rsidR="00875FB4" w:rsidRPr="001E5C3A">
        <w:t xml:space="preserve"> form</w:t>
      </w:r>
      <w:r w:rsidR="00B204BE" w:rsidRPr="001E5C3A">
        <w:t xml:space="preserve">). This form tracks each participant's type of consent (full or partial), restrictions on use or storage of DNA, type of restrictions on the participant’s data for different types of research questions, the ability to share de-identified data with investigators not affiliated with ARIC, or restrictions on the release of results to participant's physician and permission to access medical records. </w:t>
      </w:r>
      <w:r w:rsidR="004F63D6" w:rsidRPr="001E5C3A">
        <w:t xml:space="preserve">The tiered informed consent section of the consent form </w:t>
      </w:r>
      <w:r w:rsidR="007F21C5" w:rsidRPr="001E5C3A">
        <w:t>lists</w:t>
      </w:r>
      <w:r w:rsidR="004F63D6" w:rsidRPr="001E5C3A">
        <w:t xml:space="preserve"> </w:t>
      </w:r>
      <w:r w:rsidR="007F21C5" w:rsidRPr="001E5C3A">
        <w:t xml:space="preserve">separate </w:t>
      </w:r>
      <w:r w:rsidR="004F63D6" w:rsidRPr="001E5C3A">
        <w:t xml:space="preserve">items asking the participants </w:t>
      </w:r>
      <w:r w:rsidR="007F21C5" w:rsidRPr="001E5C3A">
        <w:t xml:space="preserve">to indicate whether they agree/disagree to certain procedures and ARIC policies. </w:t>
      </w:r>
      <w:r w:rsidR="004F63D6" w:rsidRPr="001E5C3A">
        <w:t>The participant</w:t>
      </w:r>
      <w:r w:rsidR="00CB7BAA" w:rsidRPr="001E5C3A">
        <w:t>’</w:t>
      </w:r>
      <w:r w:rsidR="004F63D6" w:rsidRPr="001E5C3A">
        <w:t>s instructions for each of the</w:t>
      </w:r>
      <w:r w:rsidR="00885776" w:rsidRPr="001E5C3A">
        <w:t>se</w:t>
      </w:r>
      <w:r w:rsidR="004F63D6" w:rsidRPr="001E5C3A">
        <w:t xml:space="preserve"> items are recorded on the ICT. This form must be </w:t>
      </w:r>
      <w:del w:id="414" w:author="Ring, Kim" w:date="2025-08-22T10:25:00Z" w16du:dateUtc="2025-08-22T14:25:00Z">
        <w:r w:rsidR="004F63D6" w:rsidRPr="001E5C3A" w:rsidDel="008C539C">
          <w:delText xml:space="preserve">completed </w:delText>
        </w:r>
      </w:del>
      <w:ins w:id="415" w:author="Ring, Kim" w:date="2025-08-22T10:25:00Z" w16du:dateUtc="2025-08-22T14:25:00Z">
        <w:r w:rsidR="008C539C">
          <w:t>updated</w:t>
        </w:r>
        <w:r w:rsidR="008C539C" w:rsidRPr="001E5C3A">
          <w:t xml:space="preserve"> </w:t>
        </w:r>
      </w:ins>
      <w:r w:rsidR="004F63D6" w:rsidRPr="001E5C3A">
        <w:t xml:space="preserve">in </w:t>
      </w:r>
      <w:r w:rsidR="007F21C5" w:rsidRPr="001E5C3A">
        <w:t>CDART</w:t>
      </w:r>
      <w:r w:rsidR="004F63D6" w:rsidRPr="001E5C3A">
        <w:t xml:space="preserve"> within 3 days of the examination, since this form must be in the database for the ARIC </w:t>
      </w:r>
      <w:r w:rsidR="00195383">
        <w:t>CC</w:t>
      </w:r>
      <w:r w:rsidR="004F63D6" w:rsidRPr="001E5C3A">
        <w:t xml:space="preserve"> and central laboratories </w:t>
      </w:r>
      <w:r w:rsidR="00B62F8F">
        <w:t xml:space="preserve">(for visits when biospecimen collection is taking place) in order </w:t>
      </w:r>
      <w:r w:rsidR="004F63D6" w:rsidRPr="001E5C3A">
        <w:t xml:space="preserve">to </w:t>
      </w:r>
      <w:r w:rsidR="00B62F8F">
        <w:t>implement</w:t>
      </w:r>
      <w:r w:rsidR="00B62F8F" w:rsidRPr="001E5C3A">
        <w:t xml:space="preserve"> </w:t>
      </w:r>
      <w:r w:rsidR="004F63D6" w:rsidRPr="001E5C3A">
        <w:t xml:space="preserve">the assay and specimen storage procedures according to the participant’s </w:t>
      </w:r>
      <w:r w:rsidR="00B62F8F">
        <w:t>specifications</w:t>
      </w:r>
      <w:r w:rsidR="00B62F8F" w:rsidRPr="001E5C3A">
        <w:t xml:space="preserve"> </w:t>
      </w:r>
      <w:r w:rsidR="004F63D6" w:rsidRPr="001E5C3A">
        <w:t>as recorded on the informed consent form.</w:t>
      </w:r>
    </w:p>
    <w:p w14:paraId="72E49A36" w14:textId="0C94BDF8" w:rsidR="00635941" w:rsidRPr="001E5C3A" w:rsidRDefault="004F63D6" w:rsidP="00B834FE">
      <w:r w:rsidRPr="001E5C3A">
        <w:t>The ICT includes an additional question (item 10 on the ICT), to record whether the participant restricted access to his/her medical records.</w:t>
      </w:r>
      <w:r w:rsidR="00BA3064">
        <w:t xml:space="preserve"> For some field centers, this is a question on the consent form. For other field centers, it is </w:t>
      </w:r>
      <w:r w:rsidRPr="001E5C3A">
        <w:t xml:space="preserve">based on information included in the body of the informed consent form under the heading </w:t>
      </w:r>
      <w:r w:rsidR="00BE208F" w:rsidRPr="001E5C3A">
        <w:t>‘</w:t>
      </w:r>
      <w:r w:rsidRPr="001E5C3A">
        <w:t>How will my medical records help ARIC?</w:t>
      </w:r>
      <w:r w:rsidR="00BE208F" w:rsidRPr="001E5C3A">
        <w:t>’</w:t>
      </w:r>
      <w:r w:rsidRPr="001E5C3A">
        <w:t xml:space="preserve"> (</w:t>
      </w:r>
      <w:r w:rsidR="00862D93">
        <w:t>Pagination</w:t>
      </w:r>
      <w:r w:rsidRPr="001E5C3A">
        <w:t xml:space="preserve"> </w:t>
      </w:r>
      <w:r w:rsidR="00885776" w:rsidRPr="001E5C3A">
        <w:t xml:space="preserve">of the informed consent form </w:t>
      </w:r>
      <w:r w:rsidR="0080786E">
        <w:t>may differ across centers).</w:t>
      </w:r>
      <w:r w:rsidR="0066045A">
        <w:t xml:space="preserve"> </w:t>
      </w:r>
    </w:p>
    <w:p w14:paraId="7267B66A" w14:textId="30075047" w:rsidR="00635941" w:rsidRPr="0080786E" w:rsidRDefault="004F63D6" w:rsidP="00F7403C">
      <w:r w:rsidRPr="001E5C3A">
        <w:t>ARIC participants have granted ARIC personnel access to their medical records since the inception of ARIC, as stated again in th</w:t>
      </w:r>
      <w:r w:rsidR="00885776" w:rsidRPr="001E5C3A">
        <w:t xml:space="preserve">e </w:t>
      </w:r>
      <w:r w:rsidRPr="001E5C3A">
        <w:t>consent form.</w:t>
      </w:r>
      <w:r w:rsidR="0066045A">
        <w:t xml:space="preserve"> </w:t>
      </w:r>
      <w:r w:rsidRPr="001E5C3A">
        <w:t xml:space="preserve">If the participant does </w:t>
      </w:r>
      <w:r w:rsidRPr="001E5C3A">
        <w:rPr>
          <w:u w:val="single"/>
        </w:rPr>
        <w:t>not</w:t>
      </w:r>
      <w:r w:rsidRPr="001E5C3A">
        <w:t xml:space="preserve"> consent to give access to his/her medical records, the pertinent sentence or paragraph in the informed consent form signed by the participant is crossed out, and initialed by the participant.</w:t>
      </w:r>
      <w:r w:rsidR="0066045A">
        <w:t xml:space="preserve"> </w:t>
      </w:r>
      <w:r w:rsidRPr="001E5C3A">
        <w:t xml:space="preserve">If any portion of the section titled </w:t>
      </w:r>
      <w:r w:rsidR="00E01336" w:rsidRPr="001E5C3A">
        <w:t>‘</w:t>
      </w:r>
      <w:r w:rsidRPr="001E5C3A">
        <w:t>How will my medical records help ARIC?</w:t>
      </w:r>
      <w:r w:rsidR="00E01336" w:rsidRPr="001E5C3A">
        <w:t>’</w:t>
      </w:r>
      <w:r w:rsidRPr="001E5C3A">
        <w:t xml:space="preserve"> has been amended or restricted by the participant, Item 10 of the ICT is answered </w:t>
      </w:r>
      <w:r w:rsidRPr="001E5C3A">
        <w:rPr>
          <w:i/>
        </w:rPr>
        <w:t>Do Not Agree</w:t>
      </w:r>
      <w:r w:rsidRPr="001E5C3A">
        <w:t>, and a note log is added to this item to list t</w:t>
      </w:r>
      <w:r w:rsidR="00E01336" w:rsidRPr="001E5C3A">
        <w:t xml:space="preserve">he restriction in a few words. </w:t>
      </w:r>
      <w:r w:rsidRPr="001E5C3A">
        <w:t>For example, note log entries could mention ‘No hospital records’, ‘do not contact physician’s office’, ‘do not contact next of kin in case of death</w:t>
      </w:r>
      <w:r w:rsidR="0080786E">
        <w:t>’, ‘does not allow use of SSN’.</w:t>
      </w:r>
      <w:r w:rsidR="00F7403C">
        <w:t xml:space="preserve"> </w:t>
      </w:r>
      <w:r w:rsidR="00F7403C" w:rsidRPr="001E5C3A">
        <w:t xml:space="preserve">Item 10 of the ICT is answered </w:t>
      </w:r>
      <w:r w:rsidR="00F7403C" w:rsidRPr="001E5C3A">
        <w:rPr>
          <w:i/>
        </w:rPr>
        <w:t>Agree</w:t>
      </w:r>
      <w:r w:rsidR="00F7403C" w:rsidRPr="001E5C3A">
        <w:t xml:space="preserve"> if this section of the informed consent was </w:t>
      </w:r>
      <w:r w:rsidR="00F7403C" w:rsidRPr="001E5C3A">
        <w:rPr>
          <w:u w:val="single"/>
        </w:rPr>
        <w:t>not amended</w:t>
      </w:r>
      <w:r w:rsidR="00F7403C" w:rsidRPr="001E5C3A">
        <w:t xml:space="preserve"> in the process</w:t>
      </w:r>
      <w:r w:rsidR="008E2EB8">
        <w:t xml:space="preserve"> of obtaining informed consent.</w:t>
      </w:r>
    </w:p>
    <w:p w14:paraId="6AFB8EF0" w14:textId="227731A7" w:rsidR="00E01336" w:rsidRPr="001E5C3A" w:rsidRDefault="00E01336" w:rsidP="009D0635">
      <w:pPr>
        <w:pStyle w:val="Heading2"/>
      </w:pPr>
      <w:bookmarkStart w:id="416" w:name="_Toc447180272"/>
      <w:bookmarkStart w:id="417" w:name="_Toc160634751"/>
      <w:bookmarkStart w:id="418" w:name="_Toc273700213"/>
      <w:bookmarkStart w:id="419" w:name="_Toc289368854"/>
      <w:bookmarkStart w:id="420" w:name="_Toc175128662"/>
      <w:bookmarkStart w:id="421" w:name="_Toc175130219"/>
      <w:r w:rsidRPr="001E5C3A">
        <w:lastRenderedPageBreak/>
        <w:t xml:space="preserve">Procedures to Follow </w:t>
      </w:r>
      <w:r w:rsidR="007B3261" w:rsidRPr="001E5C3A">
        <w:t xml:space="preserve">During the </w:t>
      </w:r>
      <w:r w:rsidR="00471369" w:rsidRPr="001E5C3A">
        <w:t xml:space="preserve">ARIC </w:t>
      </w:r>
      <w:r w:rsidR="007B3261" w:rsidRPr="001E5C3A">
        <w:t xml:space="preserve">Exam </w:t>
      </w:r>
      <w:r w:rsidRPr="001E5C3A">
        <w:t>if a Participant Restricts Consent</w:t>
      </w:r>
      <w:bookmarkEnd w:id="416"/>
      <w:bookmarkEnd w:id="417"/>
    </w:p>
    <w:p w14:paraId="4FA76F58" w14:textId="23BAF817" w:rsidR="00BB5135" w:rsidRPr="001E5C3A" w:rsidRDefault="00BE208F" w:rsidP="000474A8">
      <w:r w:rsidRPr="001E5C3A">
        <w:t xml:space="preserve">Any restrictions a study </w:t>
      </w:r>
      <w:r w:rsidR="000178CE" w:rsidRPr="001E5C3A">
        <w:t xml:space="preserve">participant has </w:t>
      </w:r>
      <w:r w:rsidRPr="001E5C3A">
        <w:t>placed in</w:t>
      </w:r>
      <w:r w:rsidR="000178CE" w:rsidRPr="001E5C3A">
        <w:t xml:space="preserve"> his/her informed consent to portions of the exam</w:t>
      </w:r>
      <w:r w:rsidR="007B3261" w:rsidRPr="001E5C3A">
        <w:t>ination</w:t>
      </w:r>
      <w:r w:rsidR="000178CE" w:rsidRPr="001E5C3A">
        <w:t xml:space="preserve"> or limits on the use of the data or blood specimens</w:t>
      </w:r>
      <w:r w:rsidRPr="001E5C3A">
        <w:t xml:space="preserve"> are recorded by </w:t>
      </w:r>
      <w:r w:rsidR="000178CE" w:rsidRPr="001E5C3A">
        <w:t xml:space="preserve">field center personnel in the ICT form, as </w:t>
      </w:r>
      <w:r w:rsidRPr="001E5C3A">
        <w:t>mentione</w:t>
      </w:r>
      <w:r w:rsidR="000178CE" w:rsidRPr="001E5C3A">
        <w:t xml:space="preserve">d </w:t>
      </w:r>
      <w:r w:rsidR="007B3261" w:rsidRPr="001E5C3A">
        <w:t>in the previous section</w:t>
      </w:r>
      <w:r w:rsidR="000178CE" w:rsidRPr="001E5C3A">
        <w:t xml:space="preserve">. Based on the ICT form the ARIC </w:t>
      </w:r>
      <w:r w:rsidR="00195383">
        <w:t>CC</w:t>
      </w:r>
      <w:r w:rsidR="000178CE" w:rsidRPr="001E5C3A">
        <w:t xml:space="preserve"> </w:t>
      </w:r>
      <w:r w:rsidR="000C7BD5" w:rsidRPr="001E5C3A">
        <w:t>keeps a</w:t>
      </w:r>
      <w:r w:rsidRPr="001E5C3A">
        <w:t>n updated</w:t>
      </w:r>
      <w:r w:rsidR="000C7BD5" w:rsidRPr="001E5C3A">
        <w:t xml:space="preserve"> record of </w:t>
      </w:r>
      <w:r w:rsidR="000178CE" w:rsidRPr="001E5C3A">
        <w:t xml:space="preserve">each study participant’s instructions in a central database, which is shared </w:t>
      </w:r>
      <w:r w:rsidRPr="001E5C3A">
        <w:t xml:space="preserve">in an anonymized format </w:t>
      </w:r>
      <w:r w:rsidR="000178CE" w:rsidRPr="001E5C3A">
        <w:t>with the ARIC laboratories and reading centers so that their work can conform to the dispositions of the study participant.</w:t>
      </w:r>
      <w:r w:rsidR="0066045A">
        <w:t xml:space="preserve"> </w:t>
      </w:r>
      <w:r w:rsidR="000178CE" w:rsidRPr="001E5C3A">
        <w:t>At the time of data analysis for publication, restriction</w:t>
      </w:r>
      <w:r w:rsidR="000C7BD5" w:rsidRPr="001E5C3A">
        <w:t>s</w:t>
      </w:r>
      <w:r w:rsidR="000178CE" w:rsidRPr="001E5C3A">
        <w:t xml:space="preserve"> to study records </w:t>
      </w:r>
      <w:r w:rsidR="00BB5135" w:rsidRPr="001E5C3A">
        <w:t>based on the ICT are also communicated to the analysts and users of the ARIC data.</w:t>
      </w:r>
    </w:p>
    <w:p w14:paraId="79748C4E" w14:textId="7EAD62A6" w:rsidR="00CB3971" w:rsidRPr="001E5C3A" w:rsidRDefault="00BB5135" w:rsidP="000474A8">
      <w:r w:rsidRPr="001E5C3A">
        <w:t xml:space="preserve">If a study participant </w:t>
      </w:r>
      <w:r w:rsidR="000B5BD0">
        <w:t xml:space="preserve">refuses </w:t>
      </w:r>
      <w:r w:rsidRPr="001E5C3A">
        <w:t xml:space="preserve">specific questionnaires or measurements, the corresponding data collection form(s) are recorded in </w:t>
      </w:r>
      <w:r w:rsidR="007F21C5" w:rsidRPr="001E5C3A">
        <w:t>CDART</w:t>
      </w:r>
      <w:r w:rsidRPr="001E5C3A">
        <w:t xml:space="preserve"> as permanently missing.</w:t>
      </w:r>
      <w:r w:rsidR="0066045A">
        <w:t xml:space="preserve"> </w:t>
      </w:r>
      <w:r w:rsidR="007B3261" w:rsidRPr="001E5C3A">
        <w:t xml:space="preserve">A different procedure is followed for </w:t>
      </w:r>
      <w:r w:rsidRPr="001E5C3A">
        <w:t>the collection of the biospecimens and their processing</w:t>
      </w:r>
      <w:r w:rsidR="00786722">
        <w:t xml:space="preserve"> during visits when biospecimen collection is taking place</w:t>
      </w:r>
      <w:r w:rsidRPr="001E5C3A">
        <w:t xml:space="preserve">. If a participant refuses to donate blood or urine to ARIC, the specimens are not collected (and the reason for the missing </w:t>
      </w:r>
      <w:r w:rsidR="007B3261" w:rsidRPr="001E5C3A">
        <w:t xml:space="preserve">data is </w:t>
      </w:r>
      <w:r w:rsidRPr="001E5C3A">
        <w:t xml:space="preserve">recorded in </w:t>
      </w:r>
      <w:r w:rsidR="007F21C5" w:rsidRPr="001E5C3A">
        <w:t>CDART</w:t>
      </w:r>
      <w:r w:rsidRPr="001E5C3A">
        <w:t xml:space="preserve">). </w:t>
      </w:r>
      <w:r w:rsidR="007B3261" w:rsidRPr="001E5C3A">
        <w:t>However, n</w:t>
      </w:r>
      <w:r w:rsidR="000178CE" w:rsidRPr="001E5C3A">
        <w:t xml:space="preserve">o changes are made to the biospecimen collection </w:t>
      </w:r>
      <w:r w:rsidR="007B3261" w:rsidRPr="001E5C3A">
        <w:t xml:space="preserve">and processing </w:t>
      </w:r>
      <w:r w:rsidR="000178CE" w:rsidRPr="001E5C3A">
        <w:t xml:space="preserve">protocol if a participant has restricted the use of DNA, </w:t>
      </w:r>
      <w:r w:rsidR="007B3261" w:rsidRPr="001E5C3A">
        <w:t>an</w:t>
      </w:r>
      <w:r w:rsidR="000178CE" w:rsidRPr="001E5C3A">
        <w:t>other specimen or lab test</w:t>
      </w:r>
      <w:r w:rsidR="007B3261" w:rsidRPr="001E5C3A">
        <w:t>, or</w:t>
      </w:r>
      <w:r w:rsidR="000C7BD5" w:rsidRPr="001E5C3A">
        <w:t xml:space="preserve"> to </w:t>
      </w:r>
      <w:r w:rsidR="007B3261" w:rsidRPr="001E5C3A">
        <w:t>the options to share their genetic material and data</w:t>
      </w:r>
      <w:r w:rsidR="000178CE" w:rsidRPr="001E5C3A">
        <w:t xml:space="preserve">. </w:t>
      </w:r>
      <w:r w:rsidR="007B3261" w:rsidRPr="001E5C3A">
        <w:t>In</w:t>
      </w:r>
      <w:r w:rsidR="000C7BD5" w:rsidRPr="001E5C3A">
        <w:t xml:space="preserve"> such a</w:t>
      </w:r>
      <w:r w:rsidR="007B3261" w:rsidRPr="001E5C3A">
        <w:t xml:space="preserve"> case, all tubes are collected, processed and shipped following the instructions set out in </w:t>
      </w:r>
      <w:r w:rsidR="00B834FE">
        <w:t>Manual</w:t>
      </w:r>
      <w:r w:rsidR="007B3261" w:rsidRPr="001E5C3A">
        <w:t xml:space="preserve"> 7. Adjustments to the sample processing, </w:t>
      </w:r>
      <w:r w:rsidR="000178CE" w:rsidRPr="001E5C3A">
        <w:t>storage</w:t>
      </w:r>
      <w:r w:rsidR="007B3261" w:rsidRPr="001E5C3A">
        <w:t xml:space="preserve"> and </w:t>
      </w:r>
      <w:r w:rsidR="000178CE" w:rsidRPr="001E5C3A">
        <w:t xml:space="preserve">disposition of </w:t>
      </w:r>
      <w:r w:rsidR="007B3261" w:rsidRPr="001E5C3A">
        <w:t xml:space="preserve">a participant’s </w:t>
      </w:r>
      <w:r w:rsidR="000178CE" w:rsidRPr="001E5C3A">
        <w:t>biospecimens are</w:t>
      </w:r>
      <w:r w:rsidR="000C7BD5" w:rsidRPr="001E5C3A">
        <w:t xml:space="preserve"> then</w:t>
      </w:r>
      <w:r w:rsidR="000178CE" w:rsidRPr="001E5C3A">
        <w:t xml:space="preserve"> done at the central laboratory, according to the instructions</w:t>
      </w:r>
      <w:r w:rsidR="007B3261" w:rsidRPr="001E5C3A">
        <w:t xml:space="preserve"> recorded </w:t>
      </w:r>
      <w:r w:rsidR="000178CE" w:rsidRPr="001E5C3A">
        <w:t>on the ICT</w:t>
      </w:r>
      <w:r w:rsidR="000C7BD5" w:rsidRPr="001E5C3A">
        <w:t xml:space="preserve"> form</w:t>
      </w:r>
      <w:r w:rsidR="007B3261" w:rsidRPr="001E5C3A">
        <w:t xml:space="preserve"> at the field center</w:t>
      </w:r>
      <w:r w:rsidR="000178CE" w:rsidRPr="001E5C3A">
        <w:t>.</w:t>
      </w:r>
    </w:p>
    <w:p w14:paraId="491B45FA" w14:textId="4A1E503F" w:rsidR="00B204BE" w:rsidRPr="001E5C3A" w:rsidRDefault="00B204BE" w:rsidP="009D0635">
      <w:pPr>
        <w:pStyle w:val="Heading2"/>
      </w:pPr>
      <w:bookmarkStart w:id="422" w:name="_Toc447180273"/>
      <w:bookmarkStart w:id="423" w:name="_Toc160634752"/>
      <w:r w:rsidRPr="001E5C3A">
        <w:t>Procedures to Remove a Participant from the Study</w:t>
      </w:r>
      <w:bookmarkEnd w:id="418"/>
      <w:bookmarkEnd w:id="419"/>
      <w:bookmarkEnd w:id="422"/>
      <w:bookmarkEnd w:id="423"/>
      <w:r w:rsidRPr="001E5C3A">
        <w:t xml:space="preserve"> </w:t>
      </w:r>
    </w:p>
    <w:p w14:paraId="36585107" w14:textId="14D34D0C" w:rsidR="00B204BE" w:rsidRPr="001E5C3A" w:rsidRDefault="00B204BE" w:rsidP="000474A8">
      <w:r w:rsidRPr="001E5C3A">
        <w:t xml:space="preserve">It is possible to remove a consented study participant for administrative reasons if the field center lead investigator notifies the </w:t>
      </w:r>
      <w:r w:rsidR="00195383">
        <w:t>CC</w:t>
      </w:r>
      <w:r w:rsidRPr="001E5C3A">
        <w:t xml:space="preserve"> that one or more of the following conditions are true:</w:t>
      </w:r>
    </w:p>
    <w:p w14:paraId="75293EC6" w14:textId="77777777" w:rsidR="00B204BE" w:rsidRPr="001E5C3A" w:rsidRDefault="00351E59" w:rsidP="00CE676E">
      <w:pPr>
        <w:pStyle w:val="ListParagraph"/>
        <w:numPr>
          <w:ilvl w:val="0"/>
          <w:numId w:val="13"/>
        </w:numPr>
        <w:contextualSpacing w:val="0"/>
      </w:pPr>
      <w:r w:rsidRPr="001E5C3A">
        <w:t>T</w:t>
      </w:r>
      <w:r w:rsidR="00B204BE" w:rsidRPr="001E5C3A">
        <w:t xml:space="preserve">he participant’s informed consent was invalid due to cognitive impairment, substance abuse, or </w:t>
      </w:r>
      <w:proofErr w:type="gramStart"/>
      <w:r w:rsidR="00B204BE" w:rsidRPr="001E5C3A">
        <w:t>equivalent</w:t>
      </w:r>
      <w:r w:rsidR="00BE208F" w:rsidRPr="001E5C3A">
        <w:t>;</w:t>
      </w:r>
      <w:proofErr w:type="gramEnd"/>
    </w:p>
    <w:p w14:paraId="25BD48E6" w14:textId="4B2EEFF3" w:rsidR="00786722" w:rsidRDefault="00B204BE" w:rsidP="00CE676E">
      <w:pPr>
        <w:pStyle w:val="ListParagraph"/>
        <w:numPr>
          <w:ilvl w:val="0"/>
          <w:numId w:val="13"/>
        </w:numPr>
        <w:contextualSpacing w:val="0"/>
      </w:pPr>
      <w:r w:rsidRPr="001E5C3A">
        <w:t>The informed consent was revoked by the participant, wishing a full withdrawal from the study and no further contact</w:t>
      </w:r>
      <w:r w:rsidR="00786722">
        <w:t>.</w:t>
      </w:r>
      <w:r w:rsidR="00786722" w:rsidRPr="001E5C3A">
        <w:t xml:space="preserve"> </w:t>
      </w:r>
    </w:p>
    <w:p w14:paraId="42905CCA" w14:textId="77777777" w:rsidR="00786722" w:rsidRDefault="00786722" w:rsidP="000E5F51">
      <w:r>
        <w:t xml:space="preserve">The CC and field center Principal Investigator work together to ensure appropriate action is taken. </w:t>
      </w:r>
    </w:p>
    <w:p w14:paraId="0C6576CA" w14:textId="4C378A6D" w:rsidR="00044A62" w:rsidRPr="001E5C3A" w:rsidRDefault="00B204BE" w:rsidP="00372BBE">
      <w:pPr>
        <w:rPr>
          <w:rFonts w:eastAsia="MS Mincho"/>
          <w:b/>
        </w:rPr>
      </w:pPr>
      <w:r w:rsidRPr="001E5C3A">
        <w:t>Threatening/antisocial behavior by the participant towards the staff or other study participants</w:t>
      </w:r>
      <w:r w:rsidR="00786722">
        <w:t xml:space="preserve"> can result in a participant being no longer invited to take part in clinic visits, annual and semi-annual phone calls, or excluded from the study entirely</w:t>
      </w:r>
      <w:r w:rsidR="00BE208F" w:rsidRPr="001E5C3A">
        <w:t>.</w:t>
      </w:r>
      <w:r w:rsidR="00786722">
        <w:t xml:space="preserve"> Again, the field center Principal Investigator and CC work together to ensure appropriate action is taken and reflected in CDART records.</w:t>
      </w:r>
      <w:bookmarkStart w:id="424" w:name="_Toc447180274"/>
      <w:bookmarkStart w:id="425" w:name="_Toc289368855"/>
      <w:bookmarkStart w:id="426" w:name="_Toc175128674"/>
      <w:bookmarkStart w:id="427" w:name="_Toc175130231"/>
      <w:bookmarkStart w:id="428" w:name="_Toc273700225"/>
      <w:bookmarkEnd w:id="420"/>
      <w:bookmarkEnd w:id="421"/>
      <w:r w:rsidR="00044A62" w:rsidRPr="001E5C3A">
        <w:br w:type="page"/>
      </w:r>
    </w:p>
    <w:p w14:paraId="1EFDD1B0" w14:textId="785D65E9" w:rsidR="008360DD" w:rsidRPr="001E5C3A" w:rsidRDefault="00B204BE" w:rsidP="00A00F70">
      <w:pPr>
        <w:pStyle w:val="Heading1"/>
        <w:rPr>
          <w:rFonts w:hint="eastAsia"/>
        </w:rPr>
      </w:pPr>
      <w:bookmarkStart w:id="429" w:name="_Toc160634753"/>
      <w:r w:rsidRPr="001E5C3A">
        <w:lastRenderedPageBreak/>
        <w:t>B</w:t>
      </w:r>
      <w:r w:rsidR="00F32C7A">
        <w:t>iospecimen Collection</w:t>
      </w:r>
      <w:bookmarkStart w:id="430" w:name="_Toc447180275"/>
      <w:bookmarkStart w:id="431" w:name="_Toc289368856"/>
      <w:bookmarkEnd w:id="424"/>
      <w:bookmarkEnd w:id="425"/>
      <w:bookmarkEnd w:id="426"/>
      <w:bookmarkEnd w:id="427"/>
      <w:bookmarkEnd w:id="428"/>
      <w:bookmarkEnd w:id="430"/>
      <w:r w:rsidR="00461741">
        <w:t xml:space="preserve"> (BIO)</w:t>
      </w:r>
      <w:r w:rsidR="00DF0353">
        <w:t xml:space="preserve"> [All Visits]</w:t>
      </w:r>
      <w:bookmarkEnd w:id="429"/>
    </w:p>
    <w:p w14:paraId="1164F672" w14:textId="09C655C9" w:rsidR="00921BD3" w:rsidRDefault="00921BD3" w:rsidP="00CB7B21">
      <w:pPr>
        <w:rPr>
          <w:rStyle w:val="Strong"/>
        </w:rPr>
      </w:pPr>
      <w:bookmarkStart w:id="432" w:name="_Toc447180276"/>
      <w:r w:rsidRPr="00CB7B21">
        <w:rPr>
          <w:rStyle w:val="Strong"/>
        </w:rPr>
        <w:t>S</w:t>
      </w:r>
      <w:r w:rsidR="001C1BF0" w:rsidRPr="00CB7B21">
        <w:rPr>
          <w:rStyle w:val="Strong"/>
        </w:rPr>
        <w:t>ee</w:t>
      </w:r>
      <w:r w:rsidRPr="00CB7B21">
        <w:rPr>
          <w:rStyle w:val="Strong"/>
        </w:rPr>
        <w:t xml:space="preserve"> ARIC </w:t>
      </w:r>
      <w:r w:rsidR="001C1BF0" w:rsidRPr="00CB7B21">
        <w:rPr>
          <w:rStyle w:val="Strong"/>
        </w:rPr>
        <w:t>Manual</w:t>
      </w:r>
      <w:r w:rsidRPr="00CB7B21">
        <w:rPr>
          <w:rStyle w:val="Strong"/>
        </w:rPr>
        <w:t xml:space="preserve"> 7</w:t>
      </w:r>
    </w:p>
    <w:p w14:paraId="02BAF6A0" w14:textId="4827999F" w:rsidR="00131230" w:rsidRDefault="00131230" w:rsidP="00CB7B21">
      <w:pPr>
        <w:rPr>
          <w:rStyle w:val="Strong"/>
        </w:rPr>
      </w:pPr>
      <w:r w:rsidRPr="001E5C3A">
        <w:t>The procedures used for the collection, processing and shipment of blood samples and urine samples are described in Manual 7</w:t>
      </w:r>
      <w:r>
        <w:t>. The following information provides a brief outline.</w:t>
      </w:r>
    </w:p>
    <w:p w14:paraId="0A621266" w14:textId="3AB25B03" w:rsidR="00EF287A" w:rsidRPr="001E5C3A" w:rsidRDefault="00EF287A" w:rsidP="009D0635">
      <w:pPr>
        <w:pStyle w:val="Heading2"/>
      </w:pPr>
      <w:bookmarkStart w:id="433" w:name="_Toc160634754"/>
      <w:r w:rsidRPr="001E5C3A">
        <w:t>Collection of the urine specimen</w:t>
      </w:r>
      <w:bookmarkEnd w:id="431"/>
      <w:bookmarkEnd w:id="432"/>
      <w:bookmarkEnd w:id="433"/>
    </w:p>
    <w:p w14:paraId="72955293" w14:textId="766B07C3" w:rsidR="00B204BE" w:rsidRPr="001E5C3A" w:rsidRDefault="00B204BE" w:rsidP="00BE2F5B">
      <w:r w:rsidRPr="001E5C3A">
        <w:t>A urine sample is collected from each participant</w:t>
      </w:r>
      <w:r w:rsidR="001B6507">
        <w:t>.</w:t>
      </w:r>
      <w:r w:rsidR="00131230">
        <w:t xml:space="preserve"> </w:t>
      </w:r>
      <w:r w:rsidRPr="001E5C3A">
        <w:t xml:space="preserve">After participants complete the </w:t>
      </w:r>
      <w:r w:rsidR="00131230">
        <w:t>r</w:t>
      </w:r>
      <w:r w:rsidRPr="001E5C3A">
        <w:t xml:space="preserve">eception </w:t>
      </w:r>
      <w:del w:id="434" w:author="Ring, Kim" w:date="2025-08-21T12:27:00Z" w16du:dateUtc="2025-08-21T16:27:00Z">
        <w:r w:rsidRPr="001E5C3A" w:rsidDel="00B7000F">
          <w:delText>work station</w:delText>
        </w:r>
      </w:del>
      <w:ins w:id="435" w:author="Ring, Kim" w:date="2025-08-21T12:27:00Z" w16du:dateUtc="2025-08-21T16:27:00Z">
        <w:r w:rsidR="00B7000F" w:rsidRPr="001E5C3A">
          <w:t>workstation</w:t>
        </w:r>
      </w:ins>
      <w:r w:rsidRPr="001E5C3A">
        <w:t xml:space="preserve"> activities and are taken to change clothes, they are informed about the urine collection.</w:t>
      </w:r>
      <w:r w:rsidR="0066045A">
        <w:t xml:space="preserve"> </w:t>
      </w:r>
      <w:r w:rsidR="00131230">
        <w:t xml:space="preserve">After consent, the participant is asked to void a urine sample at the beginning of the clinical exam. </w:t>
      </w:r>
      <w:r w:rsidRPr="001E5C3A">
        <w:t>If the participant has not voided by the time of the exit interview, the participant is asked to void at that time.</w:t>
      </w:r>
      <w:r w:rsidR="00E21EBF" w:rsidRPr="001E5C3A">
        <w:t xml:space="preserve"> </w:t>
      </w:r>
    </w:p>
    <w:p w14:paraId="082B6D0C" w14:textId="5412EEE2" w:rsidR="00B204BE" w:rsidRPr="001E5C3A" w:rsidRDefault="00131230" w:rsidP="007C5F84">
      <w:r>
        <w:t>Further s</w:t>
      </w:r>
      <w:r w:rsidR="00081408" w:rsidRPr="001E5C3A">
        <w:t xml:space="preserve">cripted instructions </w:t>
      </w:r>
      <w:r w:rsidR="00B204BE" w:rsidRPr="001E5C3A">
        <w:t xml:space="preserve">are provided in </w:t>
      </w:r>
      <w:r w:rsidR="00EF287A" w:rsidRPr="001E5C3A">
        <w:t>Manual 7.</w:t>
      </w:r>
      <w:r w:rsidR="0066045A">
        <w:t xml:space="preserve"> </w:t>
      </w:r>
    </w:p>
    <w:p w14:paraId="38B8C32F" w14:textId="3DF1CCAE" w:rsidR="00CB3971" w:rsidRPr="001E5C3A" w:rsidRDefault="00B204BE" w:rsidP="007C5F84">
      <w:r w:rsidRPr="001E5C3A">
        <w:t>Labeled urine samples should be placed in the designated specimen refrigerator for storage prior to processing and as soon as possible after the specimen has been voided.</w:t>
      </w:r>
      <w:r w:rsidR="0066045A">
        <w:t xml:space="preserve"> </w:t>
      </w:r>
      <w:r w:rsidRPr="001E5C3A">
        <w:t xml:space="preserve">Procedures are set up at each field center to verify that urine samples are not inadvertently left out at room temperature </w:t>
      </w:r>
      <w:r w:rsidR="00E21EBF" w:rsidRPr="001E5C3A">
        <w:t xml:space="preserve">(the </w:t>
      </w:r>
      <w:r w:rsidRPr="001E5C3A">
        <w:t xml:space="preserve">urine </w:t>
      </w:r>
      <w:r w:rsidR="00E21EBF" w:rsidRPr="001E5C3A">
        <w:t xml:space="preserve">specimen </w:t>
      </w:r>
      <w:r w:rsidRPr="001E5C3A">
        <w:t xml:space="preserve">may </w:t>
      </w:r>
      <w:r w:rsidR="00841A83" w:rsidRPr="001E5C3A">
        <w:t xml:space="preserve">be </w:t>
      </w:r>
      <w:r w:rsidRPr="001E5C3A">
        <w:t>left at room temperature</w:t>
      </w:r>
      <w:r w:rsidR="00841A83" w:rsidRPr="001E5C3A">
        <w:t xml:space="preserve"> for no</w:t>
      </w:r>
      <w:r w:rsidRPr="001E5C3A">
        <w:t xml:space="preserve"> more than 4 hours</w:t>
      </w:r>
      <w:r w:rsidR="00E21EBF" w:rsidRPr="001E5C3A">
        <w:t>)</w:t>
      </w:r>
      <w:r w:rsidRPr="001E5C3A">
        <w:t>.</w:t>
      </w:r>
    </w:p>
    <w:p w14:paraId="3C0BE91C" w14:textId="3431B509" w:rsidR="00EF287A" w:rsidRPr="001E5C3A" w:rsidRDefault="00EF287A" w:rsidP="009D0635">
      <w:pPr>
        <w:pStyle w:val="Heading2"/>
      </w:pPr>
      <w:bookmarkStart w:id="436" w:name="_Toc289368857"/>
      <w:bookmarkStart w:id="437" w:name="_Toc447180277"/>
      <w:bookmarkStart w:id="438" w:name="_Toc160634755"/>
      <w:r w:rsidRPr="001E5C3A">
        <w:t>Blood Drawing and Processing</w:t>
      </w:r>
      <w:bookmarkEnd w:id="436"/>
      <w:bookmarkEnd w:id="437"/>
      <w:bookmarkEnd w:id="438"/>
    </w:p>
    <w:p w14:paraId="2FFA9C7B" w14:textId="305399D0" w:rsidR="00523924" w:rsidRPr="001E5C3A" w:rsidRDefault="00E21EBF" w:rsidP="007C5F84">
      <w:r w:rsidRPr="001E5C3A">
        <w:t>Specimen samples are collected and processed by the technicians at each of the four ARIC field centers according to a common protocol. T</w:t>
      </w:r>
      <w:r w:rsidR="00523924" w:rsidRPr="001E5C3A">
        <w:t xml:space="preserve">he collection, processing and shipment of blood samples are described in </w:t>
      </w:r>
      <w:r w:rsidR="00841A83" w:rsidRPr="001E5C3A">
        <w:t>M</w:t>
      </w:r>
      <w:r w:rsidR="00523924" w:rsidRPr="001E5C3A">
        <w:t xml:space="preserve">anual 7. </w:t>
      </w:r>
      <w:r w:rsidRPr="001E5C3A">
        <w:t>For this examination of the ARIC cohort</w:t>
      </w:r>
      <w:ins w:id="439" w:author="Ring, Kim" w:date="2025-08-21T12:27:00Z" w16du:dateUtc="2025-08-21T16:27:00Z">
        <w:r w:rsidR="00B7000F">
          <w:t>,</w:t>
        </w:r>
      </w:ins>
      <w:r w:rsidRPr="001E5C3A">
        <w:t xml:space="preserve"> s</w:t>
      </w:r>
      <w:r w:rsidR="00523924" w:rsidRPr="001E5C3A">
        <w:t xml:space="preserve">pecimens are shipped for assay and </w:t>
      </w:r>
      <w:proofErr w:type="gramStart"/>
      <w:r w:rsidR="00523924" w:rsidRPr="001E5C3A">
        <w:t>long term</w:t>
      </w:r>
      <w:proofErr w:type="gramEnd"/>
      <w:r w:rsidR="00523924" w:rsidRPr="001E5C3A">
        <w:t xml:space="preserve"> storage at </w:t>
      </w:r>
      <w:r w:rsidRPr="001E5C3A">
        <w:t>two central</w:t>
      </w:r>
      <w:r w:rsidR="00523924" w:rsidRPr="001E5C3A">
        <w:t xml:space="preserve"> laboratories: the ARIC Atherosclerosis Laboratory at Baylor College of Medicine in Houston, TX, and the ARIC Clinical Chemistry Laboratory at the </w:t>
      </w:r>
      <w:r w:rsidR="00523924" w:rsidRPr="00A40433">
        <w:t xml:space="preserve">University of Minnesota in Minneapolis, MN. A list of the tests performed at these laboratories is </w:t>
      </w:r>
      <w:r w:rsidRPr="00A40433">
        <w:t>provided</w:t>
      </w:r>
      <w:r w:rsidR="00523924" w:rsidRPr="00A40433">
        <w:t xml:space="preserve"> in Appendix 1 of </w:t>
      </w:r>
      <w:r w:rsidR="00841A83" w:rsidRPr="00A40433">
        <w:t>Manual</w:t>
      </w:r>
      <w:r w:rsidR="00523924" w:rsidRPr="00DE70A0">
        <w:t xml:space="preserve"> 7.</w:t>
      </w:r>
    </w:p>
    <w:p w14:paraId="60CE1000" w14:textId="04031966" w:rsidR="00CB3971" w:rsidRPr="001E5C3A" w:rsidRDefault="00E21EBF" w:rsidP="007C5F84">
      <w:r w:rsidRPr="001E5C3A">
        <w:t>A critically</w:t>
      </w:r>
      <w:r w:rsidR="00523924" w:rsidRPr="001E5C3A">
        <w:t xml:space="preserve"> important step in this process (and potentially the most difficult to standardize) is the collection and processing of the blood samples</w:t>
      </w:r>
      <w:r w:rsidRPr="001E5C3A">
        <w:t xml:space="preserve"> at the field centers</w:t>
      </w:r>
      <w:r w:rsidR="00523924" w:rsidRPr="001E5C3A">
        <w:t>.</w:t>
      </w:r>
      <w:r w:rsidR="0066045A">
        <w:t xml:space="preserve"> </w:t>
      </w:r>
      <w:r w:rsidR="00523924" w:rsidRPr="001E5C3A">
        <w:t xml:space="preserve">Laboratory tests can be repeated, but if the blood sample itself is not correctly drawn, labeled, and processed, the laboratory results </w:t>
      </w:r>
      <w:r w:rsidR="00EC7BFB">
        <w:t>can</w:t>
      </w:r>
      <w:r w:rsidR="00523924" w:rsidRPr="001E5C3A">
        <w:t>not be accurate</w:t>
      </w:r>
      <w:r w:rsidR="00EC7BFB">
        <w:t>.</w:t>
      </w:r>
      <w:r w:rsidR="0066045A">
        <w:t xml:space="preserve"> </w:t>
      </w:r>
      <w:r w:rsidR="00523924" w:rsidRPr="001E5C3A">
        <w:t xml:space="preserve">For the study to succeed, it is important that variation in measurement values reflect true differences between the study participants rather than differences in blood drawing or </w:t>
      </w:r>
      <w:r w:rsidRPr="001E5C3A">
        <w:t xml:space="preserve">specimen </w:t>
      </w:r>
      <w:r w:rsidR="00523924" w:rsidRPr="001E5C3A">
        <w:t>processing procedures.</w:t>
      </w:r>
      <w:r w:rsidR="0066045A">
        <w:t xml:space="preserve"> </w:t>
      </w:r>
      <w:r w:rsidR="00523924" w:rsidRPr="001E5C3A">
        <w:t>Thus, it is important that all field center technicians are well-trained, certified,</w:t>
      </w:r>
      <w:r w:rsidR="00C50BF1">
        <w:t xml:space="preserve"> and</w:t>
      </w:r>
      <w:r w:rsidR="00523924" w:rsidRPr="001E5C3A">
        <w:t xml:space="preserve"> fully compliant with the protocol for drawing and processing the specimens in the field</w:t>
      </w:r>
      <w:r w:rsidR="00131230">
        <w:t>.</w:t>
      </w:r>
    </w:p>
    <w:p w14:paraId="4D0F7B85" w14:textId="6793CD4A" w:rsidR="00A000D8" w:rsidRPr="00A000D8" w:rsidRDefault="00585248" w:rsidP="006B422F">
      <w:bookmarkStart w:id="440" w:name="_Toc84736412"/>
      <w:bookmarkStart w:id="441" w:name="_Toc289368858"/>
      <w:bookmarkStart w:id="442" w:name="_Toc447180278"/>
      <w:r w:rsidRPr="00585248">
        <w:rPr>
          <w:rFonts w:eastAsia="Calibri"/>
        </w:rPr>
        <w:t xml:space="preserve">. </w:t>
      </w:r>
    </w:p>
    <w:p w14:paraId="2228311A" w14:textId="7831FED9" w:rsidR="00523924" w:rsidRPr="001E5C3A" w:rsidRDefault="00523924" w:rsidP="009D0635">
      <w:pPr>
        <w:pStyle w:val="Heading2"/>
      </w:pPr>
      <w:bookmarkStart w:id="443" w:name="_Toc160634756"/>
      <w:bookmarkStart w:id="444" w:name="_Hlk57035374"/>
      <w:r w:rsidRPr="001E5C3A">
        <w:t xml:space="preserve">Staff Certification </w:t>
      </w:r>
      <w:r w:rsidRPr="007C5F84">
        <w:t>Requirements</w:t>
      </w:r>
      <w:bookmarkEnd w:id="440"/>
      <w:bookmarkEnd w:id="441"/>
      <w:bookmarkEnd w:id="442"/>
      <w:bookmarkEnd w:id="443"/>
      <w:r w:rsidRPr="001E5C3A">
        <w:t xml:space="preserve"> </w:t>
      </w:r>
    </w:p>
    <w:p w14:paraId="0BBBA00A" w14:textId="21B51BA9" w:rsidR="00044A62" w:rsidRPr="007A2318" w:rsidRDefault="00523924" w:rsidP="007A2318">
      <w:r w:rsidRPr="001E5C3A">
        <w:t xml:space="preserve">The blood collection and processing </w:t>
      </w:r>
      <w:r w:rsidR="00DB0983" w:rsidRPr="001E5C3A">
        <w:t>are</w:t>
      </w:r>
      <w:r w:rsidRPr="001E5C3A">
        <w:t xml:space="preserve"> performed by ARIC-certified technicians at each field center.</w:t>
      </w:r>
      <w:r w:rsidR="0066045A">
        <w:t xml:space="preserve"> </w:t>
      </w:r>
      <w:r w:rsidRPr="001E5C3A">
        <w:t xml:space="preserve">The </w:t>
      </w:r>
      <w:r w:rsidR="00BB110C" w:rsidRPr="001E5C3A">
        <w:t xml:space="preserve">field center </w:t>
      </w:r>
      <w:r w:rsidRPr="001E5C3A">
        <w:t xml:space="preserve">technicians complete a training course taught by certified </w:t>
      </w:r>
      <w:r w:rsidR="00BB110C" w:rsidRPr="001E5C3A">
        <w:t xml:space="preserve">central </w:t>
      </w:r>
      <w:r w:rsidRPr="001E5C3A">
        <w:t>laboratory staff.</w:t>
      </w:r>
      <w:r w:rsidR="0066045A">
        <w:t xml:space="preserve"> </w:t>
      </w:r>
      <w:r w:rsidRPr="001E5C3A">
        <w:t xml:space="preserve">Each </w:t>
      </w:r>
      <w:r w:rsidR="00BB110C" w:rsidRPr="001E5C3A">
        <w:t xml:space="preserve">field center </w:t>
      </w:r>
      <w:r w:rsidRPr="001E5C3A">
        <w:t>technician must complete the training and pass both written and practical exams before becoming ARIC-certified.</w:t>
      </w:r>
      <w:r w:rsidR="0066045A">
        <w:t xml:space="preserve"> </w:t>
      </w:r>
      <w:r w:rsidRPr="001E5C3A">
        <w:t>Re-certification takes place annually</w:t>
      </w:r>
      <w:r w:rsidR="00BB110C" w:rsidRPr="001E5C3A">
        <w:t xml:space="preserve">, or sooner if a technician does not meet standards as shown in quality assurance and quality control analyses conducted by the </w:t>
      </w:r>
      <w:r w:rsidR="00194578">
        <w:t>CC</w:t>
      </w:r>
      <w:r w:rsidR="00BB110C" w:rsidRPr="001E5C3A">
        <w:t xml:space="preserve"> for the </w:t>
      </w:r>
      <w:r w:rsidR="006701DB" w:rsidRPr="006701DB">
        <w:t xml:space="preserve">Quality Control Committee </w:t>
      </w:r>
      <w:r w:rsidR="006701DB">
        <w:t>(</w:t>
      </w:r>
      <w:r w:rsidR="00194578">
        <w:t>QCC</w:t>
      </w:r>
      <w:r w:rsidR="006701DB">
        <w:t>)</w:t>
      </w:r>
      <w:r w:rsidR="00BB110C" w:rsidRPr="001E5C3A">
        <w:t xml:space="preserve">. </w:t>
      </w:r>
      <w:bookmarkStart w:id="445" w:name="here"/>
      <w:bookmarkStart w:id="446" w:name="_Toc175128675"/>
      <w:bookmarkStart w:id="447" w:name="_Toc175130232"/>
      <w:bookmarkStart w:id="448" w:name="_Toc273700226"/>
      <w:bookmarkStart w:id="449" w:name="_Toc447180279"/>
      <w:bookmarkEnd w:id="444"/>
      <w:bookmarkEnd w:id="445"/>
    </w:p>
    <w:p w14:paraId="78066C6A" w14:textId="76AB4DC9" w:rsidR="00B204BE" w:rsidRPr="001E5C3A" w:rsidRDefault="00B204BE" w:rsidP="00A00F70">
      <w:pPr>
        <w:pStyle w:val="Heading1"/>
        <w:rPr>
          <w:rFonts w:hint="eastAsia"/>
        </w:rPr>
      </w:pPr>
      <w:bookmarkStart w:id="450" w:name="_Toc160634757"/>
      <w:r w:rsidRPr="001E5C3A">
        <w:lastRenderedPageBreak/>
        <w:t>A</w:t>
      </w:r>
      <w:bookmarkEnd w:id="446"/>
      <w:bookmarkEnd w:id="447"/>
      <w:bookmarkEnd w:id="448"/>
      <w:bookmarkEnd w:id="449"/>
      <w:r w:rsidR="00822FB4">
        <w:t>nthropometry (ANT)</w:t>
      </w:r>
      <w:r w:rsidR="00256B9C">
        <w:t xml:space="preserve"> [All Visits]</w:t>
      </w:r>
      <w:bookmarkEnd w:id="450"/>
    </w:p>
    <w:p w14:paraId="272CAFB1" w14:textId="2CAAFFF2" w:rsidR="00CB3971" w:rsidRPr="001E5C3A" w:rsidRDefault="00B204BE" w:rsidP="00FB0FF7">
      <w:r w:rsidRPr="001E5C3A">
        <w:t>Anthropometric measures include weight, waist and hip circumference and body fat.</w:t>
      </w:r>
      <w:r w:rsidR="0066045A">
        <w:t xml:space="preserve"> </w:t>
      </w:r>
      <w:r w:rsidRPr="001E5C3A">
        <w:t>These measures are used to assess the relationship between o</w:t>
      </w:r>
      <w:r w:rsidR="00351E59" w:rsidRPr="001E5C3A">
        <w:t xml:space="preserve">verweight and risk of disease. </w:t>
      </w:r>
      <w:r w:rsidR="00390AE0" w:rsidRPr="001E5C3A">
        <w:t>Height</w:t>
      </w:r>
      <w:r w:rsidR="008A1E28">
        <w:t xml:space="preserve"> </w:t>
      </w:r>
      <w:r w:rsidR="00E03505">
        <w:t>and body size (waist and hip measurements) are</w:t>
      </w:r>
      <w:r w:rsidR="00390AE0" w:rsidRPr="001E5C3A" w:rsidDel="00C866FA">
        <w:t xml:space="preserve"> </w:t>
      </w:r>
      <w:r w:rsidR="00390AE0" w:rsidRPr="001E5C3A">
        <w:t xml:space="preserve">not measured at </w:t>
      </w:r>
      <w:r w:rsidR="00FB0FF7">
        <w:t xml:space="preserve">the current ARIC </w:t>
      </w:r>
      <w:r w:rsidR="00D83168">
        <w:t xml:space="preserve">visit </w:t>
      </w:r>
      <w:r w:rsidR="00FB0FF7">
        <w:t>examination</w:t>
      </w:r>
      <w:r w:rsidR="00390AE0" w:rsidRPr="001E5C3A">
        <w:t>.</w:t>
      </w:r>
      <w:bookmarkStart w:id="451" w:name="_Toc447180280"/>
      <w:bookmarkStart w:id="452" w:name="_Toc175128677"/>
      <w:bookmarkStart w:id="453" w:name="_Toc175130234"/>
      <w:bookmarkStart w:id="454" w:name="_Toc273700227"/>
      <w:bookmarkEnd w:id="451"/>
      <w:r w:rsidR="00C0048B" w:rsidRPr="00C0048B">
        <w:t xml:space="preserve"> </w:t>
      </w:r>
    </w:p>
    <w:p w14:paraId="73AE8A93" w14:textId="73CDA48E" w:rsidR="00B204BE" w:rsidRPr="001E5C3A" w:rsidRDefault="00B204BE" w:rsidP="009D0635">
      <w:pPr>
        <w:pStyle w:val="Heading2"/>
      </w:pPr>
      <w:bookmarkStart w:id="455" w:name="_Toc447180281"/>
      <w:bookmarkStart w:id="456" w:name="_Toc160634758"/>
      <w:r w:rsidRPr="001E5C3A">
        <w:t>Equipment and Supplies</w:t>
      </w:r>
      <w:bookmarkEnd w:id="452"/>
      <w:bookmarkEnd w:id="453"/>
      <w:bookmarkEnd w:id="454"/>
      <w:bookmarkEnd w:id="455"/>
      <w:bookmarkEnd w:id="456"/>
    </w:p>
    <w:p w14:paraId="0A071AC6" w14:textId="77777777" w:rsidR="00B204BE" w:rsidRPr="001E5C3A" w:rsidRDefault="00B204BE" w:rsidP="00D16E86">
      <w:r w:rsidRPr="001E5C3A">
        <w:t>The equipment and supplies necessary for bo</w:t>
      </w:r>
      <w:r w:rsidR="00351E59" w:rsidRPr="001E5C3A">
        <w:t>dy measurements are as follows:</w:t>
      </w:r>
    </w:p>
    <w:p w14:paraId="5D77189D" w14:textId="7EB9AA53" w:rsidR="00706B91" w:rsidRPr="001E5C3A" w:rsidRDefault="00B204BE" w:rsidP="007E2084">
      <w:pPr>
        <w:pStyle w:val="ListParagraph"/>
        <w:numPr>
          <w:ilvl w:val="0"/>
          <w:numId w:val="14"/>
        </w:numPr>
        <w:contextualSpacing w:val="0"/>
      </w:pPr>
      <w:r w:rsidRPr="001E5C3A">
        <w:t xml:space="preserve">Tanita Body Composition Analyzer, </w:t>
      </w:r>
      <w:r w:rsidR="00706B91" w:rsidRPr="001E5C3A">
        <w:t xml:space="preserve">model </w:t>
      </w:r>
      <w:r w:rsidRPr="001E5C3A">
        <w:t>TBF-300A</w:t>
      </w:r>
      <w:r w:rsidR="00706B91" w:rsidRPr="001E5C3A">
        <w:t xml:space="preserve"> or TBF-400 </w:t>
      </w:r>
    </w:p>
    <w:p w14:paraId="465DA018" w14:textId="138DFBE0" w:rsidR="00B204BE" w:rsidRPr="001E5C3A" w:rsidRDefault="00CE0E84" w:rsidP="007E2084">
      <w:pPr>
        <w:pStyle w:val="ListParagraph"/>
        <w:numPr>
          <w:ilvl w:val="0"/>
          <w:numId w:val="14"/>
        </w:numPr>
        <w:contextualSpacing w:val="0"/>
      </w:pPr>
      <w:r w:rsidRPr="001E5C3A">
        <w:t>(</w:t>
      </w:r>
      <w:r w:rsidR="00706B91" w:rsidRPr="001E5C3A">
        <w:t>W</w:t>
      </w:r>
      <w:r w:rsidR="00B204BE" w:rsidRPr="001E5C3A">
        <w:t>all mounted stadiometer</w:t>
      </w:r>
      <w:r w:rsidRPr="001E5C3A">
        <w:t xml:space="preserve"> is part of the ARIC workstation</w:t>
      </w:r>
      <w:r w:rsidR="00706B91" w:rsidRPr="001E5C3A">
        <w:t>,</w:t>
      </w:r>
      <w:r w:rsidRPr="001E5C3A">
        <w:t xml:space="preserve"> but not used </w:t>
      </w:r>
      <w:r w:rsidR="00A92315">
        <w:t>this</w:t>
      </w:r>
      <w:r w:rsidR="00A92315" w:rsidRPr="001E5C3A">
        <w:t xml:space="preserve"> </w:t>
      </w:r>
      <w:r w:rsidR="004C05EE" w:rsidRPr="001E5C3A">
        <w:t>Visit</w:t>
      </w:r>
      <w:r w:rsidRPr="001E5C3A">
        <w:t>)</w:t>
      </w:r>
    </w:p>
    <w:p w14:paraId="1DB06063" w14:textId="77777777" w:rsidR="00B204BE" w:rsidRPr="001E5C3A" w:rsidRDefault="00B204BE" w:rsidP="007E2084">
      <w:pPr>
        <w:pStyle w:val="ListParagraph"/>
        <w:numPr>
          <w:ilvl w:val="0"/>
          <w:numId w:val="14"/>
        </w:numPr>
        <w:contextualSpacing w:val="0"/>
      </w:pPr>
      <w:r w:rsidRPr="001E5C3A">
        <w:t>Full length mirror</w:t>
      </w:r>
    </w:p>
    <w:p w14:paraId="126E6566" w14:textId="77777777" w:rsidR="00B204BE" w:rsidRPr="001E5C3A" w:rsidRDefault="00B204BE" w:rsidP="007E2084">
      <w:pPr>
        <w:pStyle w:val="ListParagraph"/>
        <w:numPr>
          <w:ilvl w:val="0"/>
          <w:numId w:val="14"/>
        </w:numPr>
        <w:contextualSpacing w:val="0"/>
      </w:pPr>
      <w:r w:rsidRPr="001E5C3A">
        <w:t xml:space="preserve">Balance weight scale (available </w:t>
      </w:r>
      <w:proofErr w:type="gramStart"/>
      <w:r w:rsidRPr="001E5C3A">
        <w:t>at all times</w:t>
      </w:r>
      <w:proofErr w:type="gramEnd"/>
      <w:r w:rsidRPr="001E5C3A">
        <w:t xml:space="preserve"> as back up)</w:t>
      </w:r>
    </w:p>
    <w:p w14:paraId="3034ACB5" w14:textId="0B36262C" w:rsidR="000C6F51" w:rsidRPr="001E5C3A" w:rsidRDefault="00B204BE" w:rsidP="007E2084">
      <w:pPr>
        <w:pStyle w:val="ListParagraph"/>
        <w:numPr>
          <w:ilvl w:val="0"/>
          <w:numId w:val="14"/>
        </w:numPr>
        <w:contextualSpacing w:val="0"/>
      </w:pPr>
      <w:r w:rsidRPr="001E5C3A">
        <w:t>Calibration weights (10 kg)</w:t>
      </w:r>
    </w:p>
    <w:p w14:paraId="6FD26D80" w14:textId="5580AF0F" w:rsidR="00B204BE" w:rsidRPr="001E5C3A" w:rsidRDefault="00B204BE" w:rsidP="009D0635">
      <w:pPr>
        <w:pStyle w:val="Heading2"/>
      </w:pPr>
      <w:bookmarkStart w:id="457" w:name="_Toc175128678"/>
      <w:bookmarkStart w:id="458" w:name="_Toc175130235"/>
      <w:bookmarkStart w:id="459" w:name="_Toc273700228"/>
      <w:bookmarkStart w:id="460" w:name="_Toc447180282"/>
      <w:bookmarkStart w:id="461" w:name="_Toc448409655"/>
      <w:bookmarkStart w:id="462" w:name="_Toc160634759"/>
      <w:r w:rsidRPr="001E5C3A">
        <w:t>Staff</w:t>
      </w:r>
      <w:bookmarkEnd w:id="457"/>
      <w:bookmarkEnd w:id="458"/>
      <w:bookmarkEnd w:id="459"/>
      <w:bookmarkEnd w:id="460"/>
      <w:bookmarkEnd w:id="461"/>
      <w:bookmarkEnd w:id="462"/>
      <w:r w:rsidRPr="001E5C3A">
        <w:t xml:space="preserve"> </w:t>
      </w:r>
    </w:p>
    <w:p w14:paraId="6CBD7A7C" w14:textId="5628132C" w:rsidR="00CB3971" w:rsidRPr="001E5C3A" w:rsidRDefault="00B204BE" w:rsidP="00D16E86">
      <w:r w:rsidRPr="001E5C3A">
        <w:t>It is preferable to have an examiner and recorder for each procedure.</w:t>
      </w:r>
      <w:r w:rsidR="0066045A">
        <w:t xml:space="preserve"> </w:t>
      </w:r>
      <w:r w:rsidRPr="001E5C3A">
        <w:t>Technicians are trained to perform both roles. If necessary, a technician may perform the measurements and enter the data into the ANT record in the data management system (</w:t>
      </w:r>
      <w:r w:rsidR="00390AE0" w:rsidRPr="001E5C3A">
        <w:t>CDART</w:t>
      </w:r>
      <w:r w:rsidRPr="001E5C3A">
        <w:t>).</w:t>
      </w:r>
      <w:r w:rsidR="0066045A">
        <w:t xml:space="preserve"> </w:t>
      </w:r>
      <w:r w:rsidRPr="001E5C3A">
        <w:t xml:space="preserve">The examiner is responsible for positioning the participant, taking each measurement, and </w:t>
      </w:r>
      <w:r w:rsidR="000804EF" w:rsidRPr="001E5C3A">
        <w:t>calling</w:t>
      </w:r>
      <w:r w:rsidRPr="001E5C3A">
        <w:t xml:space="preserve"> the measurement aloud to the recorder.</w:t>
      </w:r>
      <w:r w:rsidR="0066045A">
        <w:t xml:space="preserve"> </w:t>
      </w:r>
      <w:r w:rsidRPr="001E5C3A">
        <w:t xml:space="preserve">The recorder keys the information into </w:t>
      </w:r>
      <w:r w:rsidR="007F21C5" w:rsidRPr="001E5C3A">
        <w:t>CDART</w:t>
      </w:r>
      <w:r w:rsidR="000804EF" w:rsidRPr="001E5C3A">
        <w:t xml:space="preserve"> </w:t>
      </w:r>
      <w:r w:rsidRPr="001E5C3A">
        <w:t xml:space="preserve">and asks the examiner to confirm or re-measure any out-of-range messages identified by the data entry system. Otherwise, the examiner proceeds to the next measurement in the sequence established by the protocol. The participant remains on the instrument </w:t>
      </w:r>
      <w:r w:rsidR="000804EF" w:rsidRPr="001E5C3A">
        <w:t xml:space="preserve">(or the </w:t>
      </w:r>
      <w:r w:rsidRPr="001E5C3A">
        <w:t xml:space="preserve">measuring </w:t>
      </w:r>
      <w:r w:rsidR="000804EF" w:rsidRPr="001E5C3A">
        <w:t xml:space="preserve">tape </w:t>
      </w:r>
      <w:r w:rsidRPr="001E5C3A">
        <w:t>remains on the participant</w:t>
      </w:r>
      <w:r w:rsidR="000804EF" w:rsidRPr="001E5C3A">
        <w:t>)</w:t>
      </w:r>
      <w:r w:rsidRPr="001E5C3A">
        <w:t xml:space="preserve"> until the recorder enters the measurement </w:t>
      </w:r>
      <w:r w:rsidR="000804EF" w:rsidRPr="001E5C3A">
        <w:t xml:space="preserve">in </w:t>
      </w:r>
      <w:r w:rsidR="007F21C5" w:rsidRPr="001E5C3A">
        <w:t>CDART</w:t>
      </w:r>
      <w:r w:rsidRPr="001E5C3A">
        <w:t xml:space="preserve">. </w:t>
      </w:r>
    </w:p>
    <w:p w14:paraId="31976D2D" w14:textId="674847BF" w:rsidR="00B204BE" w:rsidRPr="001E5C3A" w:rsidRDefault="00B204BE" w:rsidP="009D0635">
      <w:pPr>
        <w:pStyle w:val="Heading2"/>
      </w:pPr>
      <w:bookmarkStart w:id="463" w:name="_Toc447180283"/>
      <w:bookmarkStart w:id="464" w:name="_Toc273700229"/>
      <w:bookmarkStart w:id="465" w:name="_Toc160634760"/>
      <w:r w:rsidRPr="001E5C3A">
        <w:t>Anthropometry Form</w:t>
      </w:r>
      <w:bookmarkEnd w:id="463"/>
      <w:bookmarkEnd w:id="464"/>
      <w:bookmarkEnd w:id="465"/>
    </w:p>
    <w:p w14:paraId="6247E064" w14:textId="5C6CFDCE" w:rsidR="00CB3971" w:rsidRPr="00D16E86" w:rsidRDefault="00B204BE" w:rsidP="00D16E86">
      <w:pPr>
        <w:rPr>
          <w:lang w:bidi="he-IL"/>
        </w:rPr>
      </w:pPr>
      <w:r w:rsidRPr="001E5C3A">
        <w:rPr>
          <w:lang w:bidi="he-IL"/>
        </w:rPr>
        <w:t>The ANT form records anth</w:t>
      </w:r>
      <w:r w:rsidR="00D072FF" w:rsidRPr="001E5C3A">
        <w:rPr>
          <w:lang w:bidi="he-IL"/>
        </w:rPr>
        <w:t>r</w:t>
      </w:r>
      <w:r w:rsidRPr="001E5C3A">
        <w:rPr>
          <w:lang w:bidi="he-IL"/>
        </w:rPr>
        <w:t>opometry measurements in three sections:</w:t>
      </w:r>
      <w:r w:rsidR="0066045A">
        <w:rPr>
          <w:lang w:bidi="he-IL"/>
        </w:rPr>
        <w:t xml:space="preserve"> </w:t>
      </w:r>
      <w:r w:rsidRPr="001E5C3A">
        <w:rPr>
          <w:lang w:bidi="he-IL"/>
        </w:rPr>
        <w:t>ability to stand (A), height</w:t>
      </w:r>
      <w:r w:rsidR="00CE0E84" w:rsidRPr="001E5C3A">
        <w:rPr>
          <w:lang w:bidi="he-IL"/>
        </w:rPr>
        <w:t xml:space="preserve"> (not measured in </w:t>
      </w:r>
      <w:r w:rsidR="002F7BC2">
        <w:rPr>
          <w:lang w:bidi="he-IL"/>
        </w:rPr>
        <w:t xml:space="preserve">current </w:t>
      </w:r>
      <w:r w:rsidR="007F7A17">
        <w:rPr>
          <w:lang w:bidi="he-IL"/>
        </w:rPr>
        <w:t>v</w:t>
      </w:r>
      <w:r w:rsidR="007F7A17" w:rsidRPr="001E5C3A">
        <w:rPr>
          <w:lang w:bidi="he-IL"/>
        </w:rPr>
        <w:t xml:space="preserve">isit </w:t>
      </w:r>
      <w:r w:rsidR="007F7A17">
        <w:rPr>
          <w:lang w:bidi="he-IL"/>
        </w:rPr>
        <w:t>examination</w:t>
      </w:r>
      <w:r w:rsidR="00CE0E84" w:rsidRPr="001E5C3A">
        <w:rPr>
          <w:lang w:bidi="he-IL"/>
        </w:rPr>
        <w:t>)</w:t>
      </w:r>
      <w:r w:rsidRPr="001E5C3A">
        <w:rPr>
          <w:lang w:bidi="he-IL"/>
        </w:rPr>
        <w:t>, weight, bio-impedance output values from the Tanita scale (</w:t>
      </w:r>
      <w:r w:rsidR="00E03505">
        <w:rPr>
          <w:lang w:bidi="he-IL"/>
        </w:rPr>
        <w:t>C</w:t>
      </w:r>
      <w:r w:rsidRPr="001E5C3A">
        <w:rPr>
          <w:lang w:bidi="he-IL"/>
        </w:rPr>
        <w:t>), and waist circumference (</w:t>
      </w:r>
      <w:r w:rsidR="00E03505">
        <w:rPr>
          <w:lang w:bidi="he-IL"/>
        </w:rPr>
        <w:t>D</w:t>
      </w:r>
      <w:r w:rsidR="002D2974">
        <w:rPr>
          <w:lang w:bidi="he-IL"/>
        </w:rPr>
        <w:t>; not measured in current visit examination</w:t>
      </w:r>
      <w:r w:rsidRPr="001E5C3A">
        <w:rPr>
          <w:lang w:bidi="he-IL"/>
        </w:rPr>
        <w:t>).</w:t>
      </w:r>
      <w:r w:rsidR="0066045A">
        <w:rPr>
          <w:lang w:bidi="he-IL"/>
        </w:rPr>
        <w:t xml:space="preserve"> </w:t>
      </w:r>
      <w:r w:rsidRPr="001E5C3A">
        <w:rPr>
          <w:lang w:bidi="he-IL"/>
        </w:rPr>
        <w:t>As the technician progress</w:t>
      </w:r>
      <w:r w:rsidR="002F7BC2">
        <w:rPr>
          <w:lang w:bidi="he-IL"/>
        </w:rPr>
        <w:t>es</w:t>
      </w:r>
      <w:r w:rsidRPr="001E5C3A">
        <w:rPr>
          <w:lang w:bidi="he-IL"/>
        </w:rPr>
        <w:t xml:space="preserve"> through the examination procedures, they record (or directly enter) results into the ANT form.</w:t>
      </w:r>
    </w:p>
    <w:p w14:paraId="682B4F97" w14:textId="5962F6ED" w:rsidR="00B204BE" w:rsidRPr="001E5C3A" w:rsidRDefault="00B204BE" w:rsidP="009D0635">
      <w:pPr>
        <w:pStyle w:val="Heading2"/>
      </w:pPr>
      <w:bookmarkStart w:id="466" w:name="_Toc175128679"/>
      <w:bookmarkStart w:id="467" w:name="_Toc175130236"/>
      <w:bookmarkStart w:id="468" w:name="_Toc273700230"/>
      <w:bookmarkStart w:id="469" w:name="_Toc447180284"/>
      <w:bookmarkStart w:id="470" w:name="_Toc160634761"/>
      <w:r w:rsidRPr="001E5C3A">
        <w:t>Examination Procedures</w:t>
      </w:r>
      <w:bookmarkEnd w:id="466"/>
      <w:bookmarkEnd w:id="467"/>
      <w:bookmarkEnd w:id="468"/>
      <w:bookmarkEnd w:id="469"/>
      <w:bookmarkEnd w:id="470"/>
    </w:p>
    <w:p w14:paraId="6099431F" w14:textId="67700632" w:rsidR="00B204BE" w:rsidRPr="001E5C3A" w:rsidRDefault="00342DD0" w:rsidP="00D16E86">
      <w:r w:rsidRPr="00A203F5">
        <w:t>The measurements include body weight, bioimpedance and waist and hip girth.</w:t>
      </w:r>
      <w:r>
        <w:t xml:space="preserve"> </w:t>
      </w:r>
      <w:r w:rsidR="00B204BE" w:rsidRPr="001E5C3A">
        <w:t xml:space="preserve">For all measurements, participants should wear light, non-constricting clothing and slippers or socks, but participants must be barefoot when measuring weight and body composition with the Tanita scale. </w:t>
      </w:r>
    </w:p>
    <w:p w14:paraId="2654DBF8" w14:textId="26C91E76" w:rsidR="00EE6E77" w:rsidRPr="00EE6E77" w:rsidRDefault="00B204BE" w:rsidP="0021787A">
      <w:pPr>
        <w:pStyle w:val="Heading3"/>
        <w:rPr>
          <w:rStyle w:val="Emphasis"/>
          <w:i/>
          <w:iCs w:val="0"/>
        </w:rPr>
      </w:pPr>
      <w:bookmarkStart w:id="471" w:name="_Toc175128680"/>
      <w:bookmarkStart w:id="472" w:name="_Toc175130237"/>
      <w:bookmarkStart w:id="473" w:name="_Toc447180285"/>
      <w:r w:rsidRPr="00EE6E77">
        <w:rPr>
          <w:rStyle w:val="Emphasis"/>
          <w:i/>
          <w:iCs w:val="0"/>
        </w:rPr>
        <w:t>Standing Height</w:t>
      </w:r>
      <w:bookmarkEnd w:id="471"/>
      <w:bookmarkEnd w:id="472"/>
    </w:p>
    <w:p w14:paraId="355C0A29" w14:textId="253EBDAC" w:rsidR="00F544C5" w:rsidRDefault="00D072FF" w:rsidP="00F544C5">
      <w:pPr>
        <w:rPr>
          <w:rStyle w:val="Emphasis"/>
          <w:i w:val="0"/>
        </w:rPr>
      </w:pPr>
      <w:r w:rsidRPr="00EE6E77">
        <w:rPr>
          <w:rStyle w:val="Emphasis"/>
          <w:i w:val="0"/>
        </w:rPr>
        <w:t xml:space="preserve">Not performed at </w:t>
      </w:r>
      <w:bookmarkStart w:id="474" w:name="_Toc175128681"/>
      <w:bookmarkStart w:id="475" w:name="_Toc175130238"/>
      <w:bookmarkEnd w:id="473"/>
      <w:r w:rsidR="004229EB" w:rsidRPr="00EE6E77">
        <w:rPr>
          <w:rStyle w:val="Emphasis"/>
          <w:i w:val="0"/>
        </w:rPr>
        <w:t>current v</w:t>
      </w:r>
      <w:r w:rsidR="004C05EE" w:rsidRPr="00EE6E77">
        <w:rPr>
          <w:rStyle w:val="Emphasis"/>
          <w:i w:val="0"/>
        </w:rPr>
        <w:t>isit</w:t>
      </w:r>
      <w:r w:rsidR="002F7BC2">
        <w:rPr>
          <w:rStyle w:val="Emphasis"/>
          <w:i w:val="0"/>
        </w:rPr>
        <w:t xml:space="preserve">. However, </w:t>
      </w:r>
      <w:r w:rsidR="00FA022A" w:rsidRPr="00EE6E77">
        <w:rPr>
          <w:rStyle w:val="Emphasis"/>
          <w:i w:val="0"/>
        </w:rPr>
        <w:t>the participant’s height (in centimeters) measured at the ARIC examination closest in time must be available to key this information into the Tanita panel; see below</w:t>
      </w:r>
      <w:r w:rsidR="00F544C5">
        <w:rPr>
          <w:rStyle w:val="Emphasis"/>
          <w:i w:val="0"/>
        </w:rPr>
        <w:t>.</w:t>
      </w:r>
    </w:p>
    <w:p w14:paraId="703BB810" w14:textId="459EA8E3" w:rsidR="00E873DC" w:rsidRPr="00E873DC" w:rsidRDefault="00E873DC" w:rsidP="00E873DC">
      <w:pPr>
        <w:pStyle w:val="NormalWeb"/>
        <w:rPr>
          <w:rStyle w:val="Emphasis"/>
          <w:i w:val="0"/>
          <w:iCs w:val="0"/>
        </w:rPr>
      </w:pPr>
      <w:r w:rsidRPr="00E873DC">
        <w:rPr>
          <w:rStyle w:val="Emphasis"/>
          <w:i w:val="0"/>
          <w:iCs w:val="0"/>
        </w:rPr>
        <w:lastRenderedPageBreak/>
        <w:t xml:space="preserve">While height is not being measured at the visit, if a participant is curious and asks that you measure their height, please do so. There is no formal protocol for this measurement, and it will not be recorded. If participants are curious about why prior height measurements are being used rather than new measurements, please inform them that prior adult height measurements are more accurate to use when calculating some important CVD risk factors (e.g., body mass index). </w:t>
      </w:r>
    </w:p>
    <w:p w14:paraId="15D5CA25" w14:textId="13594619" w:rsidR="00B204BE" w:rsidRPr="00F544C5" w:rsidRDefault="00B204BE" w:rsidP="0021787A">
      <w:pPr>
        <w:pStyle w:val="Heading3"/>
        <w:rPr>
          <w:rStyle w:val="Emphasis"/>
          <w:i/>
          <w:iCs w:val="0"/>
        </w:rPr>
      </w:pPr>
      <w:bookmarkStart w:id="476" w:name="_Toc447180286"/>
      <w:r w:rsidRPr="00F544C5">
        <w:rPr>
          <w:rStyle w:val="Emphasis"/>
          <w:i/>
          <w:iCs w:val="0"/>
        </w:rPr>
        <w:t>Weight and Body Composition</w:t>
      </w:r>
      <w:bookmarkEnd w:id="474"/>
      <w:bookmarkEnd w:id="475"/>
      <w:bookmarkEnd w:id="476"/>
    </w:p>
    <w:p w14:paraId="5A3B23ED" w14:textId="644F18BE" w:rsidR="00390AE0" w:rsidRPr="001E5C3A" w:rsidRDefault="00125B2E" w:rsidP="00F541F4">
      <w:r>
        <w:t>If the participant cannot stand on both feet unassisted</w:t>
      </w:r>
      <w:r w:rsidR="00B204BE" w:rsidRPr="001E5C3A">
        <w:t xml:space="preserve">, ask </w:t>
      </w:r>
      <w:r>
        <w:t xml:space="preserve">the </w:t>
      </w:r>
      <w:r w:rsidR="00B204BE" w:rsidRPr="001E5C3A">
        <w:t xml:space="preserve">participant their weight and record it on the self-reported weight section of the form, rounding to the nearest </w:t>
      </w:r>
      <w:proofErr w:type="spellStart"/>
      <w:r w:rsidR="00B204BE" w:rsidRPr="001E5C3A">
        <w:t>lb</w:t>
      </w:r>
      <w:proofErr w:type="spellEnd"/>
      <w:r w:rsidR="00B204BE" w:rsidRPr="001E5C3A">
        <w:t xml:space="preserve"> or kg. Participants may choose to report their weight in pounds (</w:t>
      </w:r>
      <w:proofErr w:type="spellStart"/>
      <w:r w:rsidR="00B204BE" w:rsidRPr="001E5C3A">
        <w:t>lb</w:t>
      </w:r>
      <w:proofErr w:type="spellEnd"/>
      <w:r w:rsidR="00B204BE" w:rsidRPr="001E5C3A">
        <w:t>) or kilograms (kg) and the technician records the information on the form in the un</w:t>
      </w:r>
      <w:r w:rsidR="000804EF" w:rsidRPr="001E5C3A">
        <w:t>its provided by the respondent (S</w:t>
      </w:r>
      <w:r w:rsidR="00B204BE" w:rsidRPr="001E5C3A">
        <w:t>ection B</w:t>
      </w:r>
      <w:r w:rsidR="000804EF" w:rsidRPr="001E5C3A">
        <w:t>)</w:t>
      </w:r>
      <w:r w:rsidR="00351E59" w:rsidRPr="001E5C3A">
        <w:t>.</w:t>
      </w:r>
      <w:r w:rsidR="00390AE0" w:rsidRPr="001E5C3A">
        <w:t xml:space="preserve"> </w:t>
      </w:r>
    </w:p>
    <w:p w14:paraId="48BEE262" w14:textId="233CFB08" w:rsidR="00B204BE" w:rsidRPr="001E5C3A" w:rsidRDefault="00B204BE" w:rsidP="00F541F4">
      <w:r w:rsidRPr="001E5C3A">
        <w:t>The participant’s weight and body composition analysis</w:t>
      </w:r>
      <w:r w:rsidR="001649A0">
        <w:t>, when applicable,</w:t>
      </w:r>
      <w:r w:rsidRPr="001E5C3A">
        <w:t xml:space="preserve"> are measured using the Tanita scale. This scale calculates the weight of the participant and using a bioelectrical impedance method provides percentage body fat, fat mass, lean body mass and total body water. All these measures are recorded on the </w:t>
      </w:r>
      <w:r w:rsidR="000804EF" w:rsidRPr="001E5C3A">
        <w:t>f</w:t>
      </w:r>
      <w:r w:rsidR="00351E59" w:rsidRPr="001E5C3A">
        <w:t xml:space="preserve">orm in section </w:t>
      </w:r>
      <w:r w:rsidR="00DB0983">
        <w:t>C</w:t>
      </w:r>
      <w:r w:rsidR="00351E59" w:rsidRPr="001E5C3A">
        <w:t xml:space="preserve">. </w:t>
      </w:r>
      <w:r w:rsidR="001E4390" w:rsidRPr="001E5C3A">
        <w:t xml:space="preserve">Record weight to the nearest </w:t>
      </w:r>
      <w:r w:rsidR="00DB0983">
        <w:t>kilogram</w:t>
      </w:r>
      <w:r w:rsidR="00390AE0" w:rsidRPr="001E5C3A">
        <w:t>, rounding down if the measurement is 0.5</w:t>
      </w:r>
      <w:r w:rsidR="001E4390" w:rsidRPr="001E5C3A">
        <w:t>.</w:t>
      </w:r>
      <w:r w:rsidR="00390AE0" w:rsidRPr="001E5C3A">
        <w:t xml:space="preserve"> </w:t>
      </w:r>
      <w:r w:rsidRPr="001E5C3A">
        <w:t xml:space="preserve">The control panel of the Tanita scale is depicted in </w:t>
      </w:r>
      <w:r w:rsidR="00FB2FE1">
        <w:rPr>
          <w:color w:val="2B579A"/>
          <w:shd w:val="clear" w:color="auto" w:fill="E6E6E6"/>
        </w:rPr>
        <w:fldChar w:fldCharType="begin"/>
      </w:r>
      <w:r w:rsidR="00FB2FE1">
        <w:instrText xml:space="preserve"> REF _Ref23327283 \h </w:instrText>
      </w:r>
      <w:r w:rsidR="00FB2FE1">
        <w:rPr>
          <w:color w:val="2B579A"/>
          <w:shd w:val="clear" w:color="auto" w:fill="E6E6E6"/>
        </w:rPr>
      </w:r>
      <w:r w:rsidR="00FB2FE1">
        <w:rPr>
          <w:color w:val="2B579A"/>
          <w:shd w:val="clear" w:color="auto" w:fill="E6E6E6"/>
        </w:rPr>
        <w:fldChar w:fldCharType="separate"/>
      </w:r>
      <w:r w:rsidR="0036690F">
        <w:t xml:space="preserve">Figure </w:t>
      </w:r>
      <w:r w:rsidR="0036690F">
        <w:rPr>
          <w:noProof/>
        </w:rPr>
        <w:t>9</w:t>
      </w:r>
      <w:r w:rsidR="0036690F">
        <w:t>.</w:t>
      </w:r>
      <w:r w:rsidR="0036690F">
        <w:rPr>
          <w:noProof/>
        </w:rPr>
        <w:t>1</w:t>
      </w:r>
      <w:r w:rsidR="00FB2FE1">
        <w:rPr>
          <w:color w:val="2B579A"/>
          <w:shd w:val="clear" w:color="auto" w:fill="E6E6E6"/>
        </w:rPr>
        <w:fldChar w:fldCharType="end"/>
      </w:r>
      <w:r w:rsidR="00C26C42" w:rsidRPr="001E5C3A">
        <w:t>.</w:t>
      </w:r>
      <w:r w:rsidR="0066045A">
        <w:t xml:space="preserve"> </w:t>
      </w:r>
      <w:proofErr w:type="gramStart"/>
      <w:r w:rsidRPr="001E5C3A">
        <w:t>A number of</w:t>
      </w:r>
      <w:proofErr w:type="gramEnd"/>
      <w:r w:rsidRPr="001E5C3A">
        <w:t xml:space="preserve"> settings must be specified before using the scale for the first time. Once the settings are selected, these are recorded automatically and there is no need to make changes. Just press ON/OFF key to start.</w:t>
      </w:r>
    </w:p>
    <w:p w14:paraId="5DFFAE74" w14:textId="77777777" w:rsidR="00B204BE" w:rsidRPr="001E5C3A" w:rsidRDefault="00302687" w:rsidP="001B5DCE">
      <w:pPr>
        <w:spacing w:after="60"/>
        <w:jc w:val="center"/>
      </w:pPr>
      <w:r w:rsidRPr="001E5C3A">
        <w:rPr>
          <w:noProof/>
          <w:color w:val="2B579A"/>
          <w:shd w:val="clear" w:color="auto" w:fill="E6E6E6"/>
        </w:rPr>
        <w:drawing>
          <wp:inline distT="0" distB="0" distL="0" distR="0" wp14:anchorId="2D162C54" wp14:editId="725178C0">
            <wp:extent cx="4784725" cy="3594100"/>
            <wp:effectExtent l="0" t="0" r="0" b="63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4725" cy="3594100"/>
                    </a:xfrm>
                    <a:prstGeom prst="rect">
                      <a:avLst/>
                    </a:prstGeom>
                    <a:noFill/>
                    <a:ln>
                      <a:noFill/>
                    </a:ln>
                  </pic:spPr>
                </pic:pic>
              </a:graphicData>
            </a:graphic>
          </wp:inline>
        </w:drawing>
      </w:r>
    </w:p>
    <w:p w14:paraId="34D484B6" w14:textId="6593535D" w:rsidR="00B204BE" w:rsidRPr="001E5C3A" w:rsidRDefault="00FB2FE1" w:rsidP="00FB2FE1">
      <w:pPr>
        <w:pStyle w:val="Caption"/>
        <w:keepNext/>
        <w:jc w:val="center"/>
      </w:pPr>
      <w:bookmarkStart w:id="477" w:name="_Ref23327283"/>
      <w:r>
        <w:t xml:space="preserve">Figure </w:t>
      </w:r>
      <w:r>
        <w:fldChar w:fldCharType="begin"/>
      </w:r>
      <w:r>
        <w:instrText>STYLEREF 1 \s</w:instrText>
      </w:r>
      <w:r>
        <w:fldChar w:fldCharType="separate"/>
      </w:r>
      <w:r w:rsidR="0036690F">
        <w:rPr>
          <w:noProof/>
        </w:rPr>
        <w:t>9</w:t>
      </w:r>
      <w:r>
        <w:fldChar w:fldCharType="end"/>
      </w:r>
      <w:r w:rsidR="001001C9">
        <w:t>.</w:t>
      </w:r>
      <w:r>
        <w:fldChar w:fldCharType="begin"/>
      </w:r>
      <w:r>
        <w:instrText>SEQ Figure \* ARABIC \s 1</w:instrText>
      </w:r>
      <w:r>
        <w:fldChar w:fldCharType="separate"/>
      </w:r>
      <w:r w:rsidR="0036690F">
        <w:rPr>
          <w:noProof/>
        </w:rPr>
        <w:t>1</w:t>
      </w:r>
      <w:r>
        <w:fldChar w:fldCharType="end"/>
      </w:r>
      <w:bookmarkEnd w:id="477"/>
      <w:r>
        <w:t>.</w:t>
      </w:r>
      <w:r w:rsidR="0066045A">
        <w:t xml:space="preserve"> </w:t>
      </w:r>
      <w:r w:rsidR="00B204BE" w:rsidRPr="001E5C3A">
        <w:t>Control Panel of Tanita Body Composition Analyzer, TBF-300A</w:t>
      </w:r>
    </w:p>
    <w:p w14:paraId="4AD0C29D" w14:textId="1E8A96C2" w:rsidR="00B204BE" w:rsidRPr="00DD3D66" w:rsidRDefault="00B204BE" w:rsidP="0021787A">
      <w:pPr>
        <w:pStyle w:val="Heading3"/>
        <w:rPr>
          <w:rStyle w:val="Emphasis"/>
          <w:i/>
          <w:iCs w:val="0"/>
        </w:rPr>
      </w:pPr>
      <w:r w:rsidRPr="00DD3D66">
        <w:rPr>
          <w:rStyle w:val="Emphasis"/>
          <w:i/>
          <w:iCs w:val="0"/>
        </w:rPr>
        <w:t>Initial set up</w:t>
      </w:r>
    </w:p>
    <w:p w14:paraId="7993ABDD" w14:textId="5DEA3417" w:rsidR="00390AE0" w:rsidRPr="001E5C3A" w:rsidRDefault="00B204BE" w:rsidP="00DD3D66">
      <w:r w:rsidRPr="001E5C3A">
        <w:lastRenderedPageBreak/>
        <w:t xml:space="preserve">Place the scale platform on a flat and level surface, not on </w:t>
      </w:r>
      <w:r w:rsidR="00706B91" w:rsidRPr="001E5C3A">
        <w:t xml:space="preserve">a </w:t>
      </w:r>
      <w:r w:rsidRPr="001E5C3A">
        <w:t>carpet. Don’t worry if balance bubble indicates it is not exactly level.</w:t>
      </w:r>
      <w:r w:rsidR="00390AE0" w:rsidRPr="001E5C3A">
        <w:t xml:space="preserve"> </w:t>
      </w:r>
      <w:r w:rsidRPr="001E5C3A">
        <w:t>Connect the keyboard to the scale with the gray cord attached to the scale and plug it into the back of the keyboard in the socket marked “input.”</w:t>
      </w:r>
      <w:r w:rsidR="0066045A">
        <w:t xml:space="preserve"> </w:t>
      </w:r>
      <w:r w:rsidRPr="001E5C3A">
        <w:t>Connect the keyboard to an electrical outlet using the black power cord and AC adapter. Plug the black cord into the socket on the back of the keyboard marked “DC5V.”</w:t>
      </w:r>
      <w:r w:rsidR="00390AE0" w:rsidRPr="001E5C3A">
        <w:t xml:space="preserve"> </w:t>
      </w:r>
    </w:p>
    <w:p w14:paraId="313524FD" w14:textId="53140834" w:rsidR="00B204BE" w:rsidRPr="00DD3D66" w:rsidRDefault="00B204BE" w:rsidP="0021787A">
      <w:pPr>
        <w:pStyle w:val="Heading3"/>
        <w:rPr>
          <w:rStyle w:val="Emphasis"/>
          <w:i/>
          <w:iCs w:val="0"/>
        </w:rPr>
      </w:pPr>
      <w:r w:rsidRPr="00DD3D66">
        <w:rPr>
          <w:rStyle w:val="Emphasis"/>
          <w:i/>
          <w:iCs w:val="0"/>
        </w:rPr>
        <w:t>Setting the number of print outs and printing language</w:t>
      </w:r>
    </w:p>
    <w:p w14:paraId="5ED8C05F" w14:textId="77777777" w:rsidR="00B204BE" w:rsidRPr="001E5C3A" w:rsidRDefault="00B204BE" w:rsidP="00DD3D66">
      <w:r w:rsidRPr="001E5C3A">
        <w:t xml:space="preserve">Press and hold the 0 </w:t>
      </w:r>
      <w:proofErr w:type="gramStart"/>
      <w:r w:rsidRPr="001E5C3A">
        <w:t>key, and</w:t>
      </w:r>
      <w:proofErr w:type="gramEnd"/>
      <w:r w:rsidRPr="001E5C3A">
        <w:t xml:space="preserve"> press the ON/OFF key once. Release the 0 key after “Prt-1” is displayed on the screen. Select 0 (no </w:t>
      </w:r>
      <w:proofErr w:type="gramStart"/>
      <w:r w:rsidRPr="001E5C3A">
        <w:t>print out</w:t>
      </w:r>
      <w:proofErr w:type="gramEnd"/>
      <w:r w:rsidRPr="001E5C3A">
        <w:t xml:space="preserve">). When no </w:t>
      </w:r>
      <w:proofErr w:type="gramStart"/>
      <w:r w:rsidRPr="001E5C3A">
        <w:t>print out</w:t>
      </w:r>
      <w:proofErr w:type="gramEnd"/>
      <w:r w:rsidRPr="001E5C3A">
        <w:t xml:space="preserve"> is selected</w:t>
      </w:r>
      <w:r w:rsidR="00390AE0" w:rsidRPr="001E5C3A">
        <w:t xml:space="preserve"> (</w:t>
      </w:r>
      <w:r w:rsidRPr="001E5C3A">
        <w:t>there is no need to select the printing language</w:t>
      </w:r>
      <w:r w:rsidR="00390AE0" w:rsidRPr="001E5C3A">
        <w:t>)</w:t>
      </w:r>
      <w:r w:rsidRPr="001E5C3A">
        <w:t>. The panel will switch to the measurement screen.</w:t>
      </w:r>
    </w:p>
    <w:p w14:paraId="37CDA4BD" w14:textId="4298644C" w:rsidR="00B204BE" w:rsidRPr="001E5C3A" w:rsidRDefault="001327BF" w:rsidP="0021787A">
      <w:pPr>
        <w:pStyle w:val="Heading3"/>
        <w:rPr>
          <w:rStyle w:val="Emphasis"/>
        </w:rPr>
      </w:pPr>
      <w:r w:rsidRPr="001E5C3A">
        <w:rPr>
          <w:noProof/>
          <w:color w:val="2B579A"/>
          <w:shd w:val="clear" w:color="auto" w:fill="E6E6E6"/>
        </w:rPr>
        <mc:AlternateContent>
          <mc:Choice Requires="wps">
            <w:drawing>
              <wp:anchor distT="0" distB="0" distL="114300" distR="114300" simplePos="0" relativeHeight="251658240" behindDoc="0" locked="0" layoutInCell="1" allowOverlap="1" wp14:anchorId="29B64673" wp14:editId="37E7A0BB">
                <wp:simplePos x="0" y="0"/>
                <wp:positionH relativeFrom="column">
                  <wp:posOffset>4189615</wp:posOffset>
                </wp:positionH>
                <wp:positionV relativeFrom="paragraph">
                  <wp:posOffset>300469</wp:posOffset>
                </wp:positionV>
                <wp:extent cx="2019300" cy="1604357"/>
                <wp:effectExtent l="0" t="0" r="19050" b="1524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604357"/>
                        </a:xfrm>
                        <a:prstGeom prst="rect">
                          <a:avLst/>
                        </a:prstGeom>
                        <a:solidFill>
                          <a:srgbClr val="FFFFFF"/>
                        </a:solidFill>
                        <a:ln w="9525">
                          <a:solidFill>
                            <a:srgbClr val="000000"/>
                          </a:solidFill>
                          <a:miter lim="800000"/>
                          <a:headEnd/>
                          <a:tailEnd/>
                        </a:ln>
                      </wps:spPr>
                      <wps:txbx>
                        <w:txbxContent>
                          <w:p w14:paraId="477902B0" w14:textId="77777777" w:rsidR="00705305" w:rsidRDefault="00705305" w:rsidP="003248C8">
                            <w:r>
                              <w:t>Press ON/OFF key to turn the machine on. Wait until 0.0 and an arrow appear on the screen. Check that the arrow points to “Kg”. If arrow point to “lb”, press the Kg/Lb key on the control panel and the arrow will shift to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64673" id="_x0000_t202" coordsize="21600,21600" o:spt="202" path="m,l,21600r21600,l21600,xe">
                <v:stroke joinstyle="miter"/>
                <v:path gradientshapeok="t" o:connecttype="rect"/>
              </v:shapetype>
              <v:shape id="Text Box 2" o:spid="_x0000_s1026" type="#_x0000_t202" style="position:absolute;margin-left:329.9pt;margin-top:23.65pt;width:159pt;height:12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">
                <v:textbox>
                  <w:txbxContent>
                    <w:p w14:paraId="477902B0" w14:textId="77777777" w:rsidR="00705305" w:rsidRDefault="00705305" w:rsidP="003248C8">
                      <w:r>
                        <w:t>Press ON/OFF key to turn the machine on. Wait until 0.0 and an arrow appear on the screen. Check that the arrow points to “Kg”. If arrow point to “lb”, press the Kg/Lb key on the control panel and the arrow will shift to “Kg”</w:t>
                      </w:r>
                    </w:p>
                  </w:txbxContent>
                </v:textbox>
              </v:shape>
            </w:pict>
          </mc:Fallback>
        </mc:AlternateContent>
      </w:r>
      <w:r w:rsidR="00351E59" w:rsidRPr="001E5C3A">
        <w:rPr>
          <w:rStyle w:val="Emphasis"/>
        </w:rPr>
        <w:t>Operating instructions</w:t>
      </w:r>
    </w:p>
    <w:p w14:paraId="6735B316" w14:textId="694CCE6F" w:rsidR="00B204BE" w:rsidRPr="001E5C3A" w:rsidRDefault="00302687" w:rsidP="001B5DCE">
      <w:pPr>
        <w:spacing w:after="60"/>
      </w:pPr>
      <w:r w:rsidRPr="001E5C3A">
        <w:rPr>
          <w:noProof/>
          <w:color w:val="2B579A"/>
          <w:shd w:val="clear" w:color="auto" w:fill="E6E6E6"/>
        </w:rPr>
        <mc:AlternateContent>
          <mc:Choice Requires="wps">
            <w:drawing>
              <wp:anchor distT="0" distB="0" distL="114300" distR="114300" simplePos="0" relativeHeight="251658241" behindDoc="0" locked="0" layoutInCell="1" allowOverlap="1" wp14:anchorId="53248D7F" wp14:editId="65D5B4D6">
                <wp:simplePos x="0" y="0"/>
                <wp:positionH relativeFrom="column">
                  <wp:posOffset>4470400</wp:posOffset>
                </wp:positionH>
                <wp:positionV relativeFrom="paragraph">
                  <wp:posOffset>1898650</wp:posOffset>
                </wp:positionV>
                <wp:extent cx="1714500" cy="800100"/>
                <wp:effectExtent l="0" t="0" r="19050" b="19050"/>
                <wp:wrapNone/>
                <wp:docPr id="1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2DBD9AB9" w14:textId="77777777" w:rsidR="00705305" w:rsidRPr="000D242F" w:rsidRDefault="00705305" w:rsidP="003248C8">
                            <w:r w:rsidRPr="00047F70">
                              <w:t xml:space="preserve">Enter Clothes weight: </w:t>
                            </w:r>
                            <w:r>
                              <w:t>1</w:t>
                            </w:r>
                            <w:r w:rsidRPr="00047F70">
                              <w:t>.0</w:t>
                            </w:r>
                            <w:r>
                              <w:t xml:space="preserve"> kg using the numeric pad on the control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8D7F" id="Text Box 3" o:spid="_x0000_s1027" type="#_x0000_t202" style="position:absolute;margin-left:352pt;margin-top:149.5pt;width:135pt;height: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">
                <v:textbox>
                  <w:txbxContent>
                    <w:p w14:paraId="2DBD9AB9" w14:textId="77777777" w:rsidR="00705305" w:rsidRPr="000D242F" w:rsidRDefault="00705305" w:rsidP="003248C8">
                      <w:r w:rsidRPr="00047F70">
                        <w:t xml:space="preserve">Enter Clothes weight: </w:t>
                      </w:r>
                      <w:r>
                        <w:t>1</w:t>
                      </w:r>
                      <w:r w:rsidRPr="00047F70">
                        <w:t>.0</w:t>
                      </w:r>
                      <w:r>
                        <w:t xml:space="preserve"> kg using the numeric pad on the control panel</w:t>
                      </w:r>
                    </w:p>
                  </w:txbxContent>
                </v:textbox>
              </v:shape>
            </w:pict>
          </mc:Fallback>
        </mc:AlternateContent>
      </w:r>
      <w:r w:rsidRPr="001E5C3A">
        <w:rPr>
          <w:noProof/>
          <w:color w:val="2B579A"/>
          <w:shd w:val="clear" w:color="auto" w:fill="E6E6E6"/>
        </w:rPr>
        <mc:AlternateContent>
          <mc:Choice Requires="wps">
            <w:drawing>
              <wp:anchor distT="0" distB="0" distL="114300" distR="114300" simplePos="0" relativeHeight="251658242" behindDoc="0" locked="0" layoutInCell="1" allowOverlap="1" wp14:anchorId="742CA1E9" wp14:editId="39396EEB">
                <wp:simplePos x="0" y="0"/>
                <wp:positionH relativeFrom="column">
                  <wp:posOffset>4540250</wp:posOffset>
                </wp:positionH>
                <wp:positionV relativeFrom="paragraph">
                  <wp:posOffset>3797300</wp:posOffset>
                </wp:positionV>
                <wp:extent cx="1714500" cy="800100"/>
                <wp:effectExtent l="0" t="0" r="19050" b="19050"/>
                <wp:wrapNone/>
                <wp:docPr id="1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3F2E9604" w14:textId="77777777" w:rsidR="00705305" w:rsidRDefault="00705305" w:rsidP="003248C8">
                            <w:r>
                              <w:t>Select Gender and Body type: Standard Female or Standard 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1E9" id="Text Box 4" o:spid="_x0000_s1028" type="#_x0000_t202" style="position:absolute;margin-left:357.5pt;margin-top:299pt;width:135pt;height: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">
                <v:textbox>
                  <w:txbxContent>
                    <w:p w14:paraId="3F2E9604" w14:textId="77777777" w:rsidR="00705305" w:rsidRDefault="00705305" w:rsidP="003248C8">
                      <w:r>
                        <w:t>Select Gender and Body type: Standard Female or Standard Male</w:t>
                      </w:r>
                    </w:p>
                  </w:txbxContent>
                </v:textbox>
              </v:shape>
            </w:pict>
          </mc:Fallback>
        </mc:AlternateContent>
      </w:r>
      <w:r w:rsidRPr="001E5C3A">
        <w:rPr>
          <w:noProof/>
          <w:color w:val="2B579A"/>
          <w:shd w:val="clear" w:color="auto" w:fill="E6E6E6"/>
        </w:rPr>
        <w:drawing>
          <wp:inline distT="0" distB="0" distL="0" distR="0" wp14:anchorId="5DCC0919" wp14:editId="6B60FFB7">
            <wp:extent cx="4061460" cy="4933315"/>
            <wp:effectExtent l="0" t="0" r="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1460" cy="4933315"/>
                    </a:xfrm>
                    <a:prstGeom prst="rect">
                      <a:avLst/>
                    </a:prstGeom>
                    <a:noFill/>
                    <a:ln>
                      <a:noFill/>
                    </a:ln>
                  </pic:spPr>
                </pic:pic>
              </a:graphicData>
            </a:graphic>
          </wp:inline>
        </w:drawing>
      </w:r>
    </w:p>
    <w:p w14:paraId="12243753" w14:textId="77777777" w:rsidR="00B204BE" w:rsidRPr="001E5C3A" w:rsidRDefault="00B204BE" w:rsidP="001B5DCE">
      <w:pPr>
        <w:spacing w:after="60"/>
      </w:pPr>
    </w:p>
    <w:p w14:paraId="126B26F3" w14:textId="77777777" w:rsidR="00B204BE" w:rsidRPr="001E5C3A" w:rsidRDefault="00302687" w:rsidP="001B5DCE">
      <w:pPr>
        <w:spacing w:after="60"/>
      </w:pPr>
      <w:r w:rsidRPr="001E5C3A">
        <w:rPr>
          <w:noProof/>
          <w:color w:val="2B579A"/>
          <w:shd w:val="clear" w:color="auto" w:fill="E6E6E6"/>
        </w:rPr>
        <w:lastRenderedPageBreak/>
        <mc:AlternateContent>
          <mc:Choice Requires="wps">
            <w:drawing>
              <wp:anchor distT="0" distB="0" distL="114300" distR="114300" simplePos="0" relativeHeight="251658244" behindDoc="0" locked="0" layoutInCell="1" allowOverlap="1" wp14:anchorId="664BF0A5" wp14:editId="033F013A">
                <wp:simplePos x="0" y="0"/>
                <wp:positionH relativeFrom="column">
                  <wp:posOffset>4572000</wp:posOffset>
                </wp:positionH>
                <wp:positionV relativeFrom="paragraph">
                  <wp:posOffset>2225040</wp:posOffset>
                </wp:positionV>
                <wp:extent cx="1714500" cy="1143000"/>
                <wp:effectExtent l="0" t="0" r="19050" b="19050"/>
                <wp:wrapNone/>
                <wp:docPr id="1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14:paraId="55FD3756" w14:textId="77777777" w:rsidR="00705305" w:rsidRDefault="00705305" w:rsidP="003248C8">
                            <w:r>
                              <w:t>Enter height in cm. For example, for 172 cm, press the [1] [7] [2] keys.</w:t>
                            </w:r>
                          </w:p>
                          <w:p w14:paraId="6E40AF16" w14:textId="77777777" w:rsidR="00705305" w:rsidRDefault="00705305" w:rsidP="00324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F0A5" id="Text Box 6" o:spid="_x0000_s1029" type="#_x0000_t202" style="position:absolute;margin-left:5in;margin-top:175.2pt;width:135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">
                <v:textbox>
                  <w:txbxContent>
                    <w:p w14:paraId="55FD3756" w14:textId="77777777" w:rsidR="00705305" w:rsidRDefault="00705305" w:rsidP="003248C8">
                      <w:r>
                        <w:t>Enter height in cm. For example, for 172 cm, press the [1] [7] [2] keys.</w:t>
                      </w:r>
                    </w:p>
                    <w:p w14:paraId="6E40AF16" w14:textId="77777777" w:rsidR="00705305" w:rsidRDefault="00705305" w:rsidP="003248C8"/>
                  </w:txbxContent>
                </v:textbox>
              </v:shape>
            </w:pict>
          </mc:Fallback>
        </mc:AlternateContent>
      </w:r>
      <w:r w:rsidRPr="001E5C3A">
        <w:rPr>
          <w:noProof/>
          <w:color w:val="2B579A"/>
          <w:shd w:val="clear" w:color="auto" w:fill="E6E6E6"/>
        </w:rPr>
        <mc:AlternateContent>
          <mc:Choice Requires="wps">
            <w:drawing>
              <wp:anchor distT="0" distB="0" distL="114300" distR="114300" simplePos="0" relativeHeight="251658243" behindDoc="0" locked="0" layoutInCell="1" allowOverlap="1" wp14:anchorId="00977D1F" wp14:editId="231EB75C">
                <wp:simplePos x="0" y="0"/>
                <wp:positionH relativeFrom="column">
                  <wp:posOffset>4572000</wp:posOffset>
                </wp:positionH>
                <wp:positionV relativeFrom="paragraph">
                  <wp:posOffset>53340</wp:posOffset>
                </wp:positionV>
                <wp:extent cx="1714500" cy="1371600"/>
                <wp:effectExtent l="0" t="0" r="19050" b="19050"/>
                <wp:wrapNone/>
                <wp:docPr id="1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solidFill>
                          <a:srgbClr val="FFFFFF"/>
                        </a:solidFill>
                        <a:ln w="9525">
                          <a:solidFill>
                            <a:srgbClr val="000000"/>
                          </a:solidFill>
                          <a:miter lim="800000"/>
                          <a:headEnd/>
                          <a:tailEnd/>
                        </a:ln>
                      </wps:spPr>
                      <wps:txbx>
                        <w:txbxContent>
                          <w:p w14:paraId="3E35F3A2" w14:textId="77777777" w:rsidR="00705305" w:rsidRDefault="00705305" w:rsidP="003248C8">
                            <w:r>
                              <w:t>Enter age of participant using the numeric pad of the control panel. After age is entered, the arrow will direct you automatically to enter the height.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7D1F" id="Text Box 5" o:spid="_x0000_s1030" type="#_x0000_t202" style="position:absolute;margin-left:5in;margin-top:4.2pt;width:135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">
                <v:textbox>
                  <w:txbxContent>
                    <w:p w14:paraId="3E35F3A2" w14:textId="77777777" w:rsidR="00705305" w:rsidRDefault="00705305" w:rsidP="003248C8">
                      <w:r>
                        <w:t>Enter age of participant using the numeric pad of the control panel. After age is entered, the arrow will direct you automatically to enter the height.</w:t>
                      </w:r>
                    </w:p>
                  </w:txbxContent>
                </v:textbox>
              </v:shape>
            </w:pict>
          </mc:Fallback>
        </mc:AlternateContent>
      </w:r>
      <w:r w:rsidRPr="001E5C3A">
        <w:rPr>
          <w:noProof/>
          <w:color w:val="2B579A"/>
          <w:shd w:val="clear" w:color="auto" w:fill="E6E6E6"/>
        </w:rPr>
        <w:drawing>
          <wp:inline distT="0" distB="0" distL="0" distR="0" wp14:anchorId="143C0749" wp14:editId="6C6CFB1F">
            <wp:extent cx="4220845" cy="3434080"/>
            <wp:effectExtent l="0" t="0" r="825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0845" cy="3434080"/>
                    </a:xfrm>
                    <a:prstGeom prst="rect">
                      <a:avLst/>
                    </a:prstGeom>
                    <a:noFill/>
                    <a:ln>
                      <a:noFill/>
                    </a:ln>
                  </pic:spPr>
                </pic:pic>
              </a:graphicData>
            </a:graphic>
          </wp:inline>
        </w:drawing>
      </w:r>
    </w:p>
    <w:p w14:paraId="33C1E9CE" w14:textId="77777777" w:rsidR="00B204BE" w:rsidRPr="001E5C3A" w:rsidRDefault="00B204BE" w:rsidP="001B5DCE">
      <w:pPr>
        <w:spacing w:after="60"/>
      </w:pPr>
    </w:p>
    <w:p w14:paraId="31336026" w14:textId="77777777" w:rsidR="00B204BE" w:rsidRPr="001E5C3A" w:rsidRDefault="00B204BE" w:rsidP="001B5DCE">
      <w:pPr>
        <w:spacing w:after="60"/>
      </w:pPr>
    </w:p>
    <w:p w14:paraId="1AFC6341" w14:textId="31DC1471" w:rsidR="00B204BE" w:rsidRPr="001E5C3A" w:rsidRDefault="001327BF" w:rsidP="001B5DCE">
      <w:pPr>
        <w:spacing w:after="60"/>
      </w:pPr>
      <w:r w:rsidRPr="001E5C3A">
        <w:rPr>
          <w:noProof/>
          <w:color w:val="2B579A"/>
          <w:shd w:val="clear" w:color="auto" w:fill="E6E6E6"/>
        </w:rPr>
        <w:lastRenderedPageBreak/>
        <mc:AlternateContent>
          <mc:Choice Requires="wps">
            <w:drawing>
              <wp:anchor distT="0" distB="0" distL="114300" distR="114300" simplePos="0" relativeHeight="251658246" behindDoc="0" locked="0" layoutInCell="1" allowOverlap="1" wp14:anchorId="02A3064F" wp14:editId="2FBC4B5B">
                <wp:simplePos x="0" y="0"/>
                <wp:positionH relativeFrom="column">
                  <wp:posOffset>4264429</wp:posOffset>
                </wp:positionH>
                <wp:positionV relativeFrom="paragraph">
                  <wp:posOffset>1147156</wp:posOffset>
                </wp:positionV>
                <wp:extent cx="2133600" cy="1546168"/>
                <wp:effectExtent l="0" t="0" r="19050" b="16510"/>
                <wp:wrapNone/>
                <wp:docPr id="1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546168"/>
                        </a:xfrm>
                        <a:prstGeom prst="rect">
                          <a:avLst/>
                        </a:prstGeom>
                        <a:solidFill>
                          <a:srgbClr val="FFFFFF"/>
                        </a:solidFill>
                        <a:ln w="9525">
                          <a:solidFill>
                            <a:srgbClr val="000000"/>
                          </a:solidFill>
                          <a:miter lim="800000"/>
                          <a:headEnd/>
                          <a:tailEnd/>
                        </a:ln>
                      </wps:spPr>
                      <wps:txbx>
                        <w:txbxContent>
                          <w:p w14:paraId="2701392C" w14:textId="77777777" w:rsidR="00705305" w:rsidRDefault="00705305" w:rsidP="003248C8">
                            <w:r>
                              <w:t>Wait until the screen displays “88888’ and then ask the participant to step on the scale. Participants should be bare-foot. Each foot should be touching both the heel and toe plates, with weight evenly distributed on both feet.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064F" id="Text Box 8" o:spid="_x0000_s1031" type="#_x0000_t202" style="position:absolute;margin-left:335.8pt;margin-top:90.35pt;width:168pt;height:12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">
                <v:textbox>
                  <w:txbxContent>
                    <w:p w14:paraId="2701392C" w14:textId="77777777" w:rsidR="00705305" w:rsidRDefault="00705305" w:rsidP="003248C8">
                      <w:r>
                        <w:t>Wait until the screen displays “88888’ and then ask the participant to step on the scale. Participants should be bare-foot. Each foot should be touching both the heel and toe plates, with weight evenly distributed on both feet.</w:t>
                      </w:r>
                    </w:p>
                  </w:txbxContent>
                </v:textbox>
              </v:shape>
            </w:pict>
          </mc:Fallback>
        </mc:AlternateContent>
      </w:r>
      <w:r w:rsidR="00302687" w:rsidRPr="001E5C3A">
        <w:rPr>
          <w:noProof/>
          <w:color w:val="2B579A"/>
          <w:shd w:val="clear" w:color="auto" w:fill="E6E6E6"/>
        </w:rPr>
        <mc:AlternateContent>
          <mc:Choice Requires="wps">
            <w:drawing>
              <wp:anchor distT="0" distB="0" distL="114300" distR="114300" simplePos="0" relativeHeight="251658247" behindDoc="0" locked="0" layoutInCell="1" allowOverlap="1" wp14:anchorId="63980F2D" wp14:editId="13341BD5">
                <wp:simplePos x="0" y="0"/>
                <wp:positionH relativeFrom="column">
                  <wp:posOffset>4267200</wp:posOffset>
                </wp:positionH>
                <wp:positionV relativeFrom="paragraph">
                  <wp:posOffset>2743200</wp:posOffset>
                </wp:positionV>
                <wp:extent cx="1943100" cy="3657600"/>
                <wp:effectExtent l="0" t="0" r="19050" b="19050"/>
                <wp:wrapNone/>
                <wp:docPr id="1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57600"/>
                        </a:xfrm>
                        <a:prstGeom prst="rect">
                          <a:avLst/>
                        </a:prstGeom>
                        <a:solidFill>
                          <a:srgbClr val="FFFFFF"/>
                        </a:solidFill>
                        <a:ln w="9525">
                          <a:solidFill>
                            <a:srgbClr val="000000"/>
                          </a:solidFill>
                          <a:miter lim="800000"/>
                          <a:headEnd/>
                          <a:tailEnd/>
                        </a:ln>
                      </wps:spPr>
                      <wps:txbx>
                        <w:txbxContent>
                          <w:p w14:paraId="7382EA57" w14:textId="77777777" w:rsidR="00705305" w:rsidRDefault="00705305" w:rsidP="003248C8">
                            <w:r>
                              <w:t xml:space="preserve">Weight will be displayed on the upper section of the screen. </w:t>
                            </w:r>
                          </w:p>
                          <w:p w14:paraId="00651015" w14:textId="77777777" w:rsidR="00705305" w:rsidRDefault="00705305" w:rsidP="003248C8">
                            <w:r>
                              <w:t>After weight stabilizes, impedance measurement is taken. Bubbles “oooo” will appear on the bottom half of the screen as these measurements are being analyzed. Once body composition measurements are ready, the bubbles will disappear one by one. Record weight and each body composition measurement including impedance on the Anthropometry form. Ask the participant to step off the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0F2D" id="Text Box 9" o:spid="_x0000_s1032" type="#_x0000_t202" style="position:absolute;margin-left:336pt;margin-top:3in;width:153pt;height:4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">
                <v:textbox>
                  <w:txbxContent>
                    <w:p w14:paraId="7382EA57" w14:textId="77777777" w:rsidR="00705305" w:rsidRDefault="00705305" w:rsidP="003248C8">
                      <w:r>
                        <w:t xml:space="preserve">Weight will be displayed on the upper section of the screen. </w:t>
                      </w:r>
                    </w:p>
                    <w:p w14:paraId="00651015" w14:textId="77777777" w:rsidR="00705305" w:rsidRDefault="00705305" w:rsidP="003248C8">
                      <w:r>
                        <w:t>After weight stabilizes, impedance measurement is taken. Bubbles “oooo” will appear on the bottom half of the screen as these measurements are being analyzed. Once body composition measurements are ready, the bubbles will disappear one by one. Record weight and each body composition measurement including impedance on the Anthropometry form. Ask the participant to step off the scale.</w:t>
                      </w:r>
                    </w:p>
                  </w:txbxContent>
                </v:textbox>
              </v:shape>
            </w:pict>
          </mc:Fallback>
        </mc:AlternateContent>
      </w:r>
      <w:r w:rsidR="00302687" w:rsidRPr="001E5C3A">
        <w:rPr>
          <w:noProof/>
          <w:color w:val="2B579A"/>
          <w:shd w:val="clear" w:color="auto" w:fill="E6E6E6"/>
        </w:rPr>
        <mc:AlternateContent>
          <mc:Choice Requires="wps">
            <w:drawing>
              <wp:anchor distT="0" distB="0" distL="114300" distR="114300" simplePos="0" relativeHeight="251658245" behindDoc="0" locked="0" layoutInCell="1" allowOverlap="1" wp14:anchorId="7E494F22" wp14:editId="7CCE383E">
                <wp:simplePos x="0" y="0"/>
                <wp:positionH relativeFrom="column">
                  <wp:posOffset>4267200</wp:posOffset>
                </wp:positionH>
                <wp:positionV relativeFrom="paragraph">
                  <wp:posOffset>0</wp:posOffset>
                </wp:positionV>
                <wp:extent cx="1943100" cy="1028700"/>
                <wp:effectExtent l="0" t="0" r="19050" b="19050"/>
                <wp:wrapNone/>
                <wp:docPr id="1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5FEB16E5" w14:textId="77777777" w:rsidR="00705305" w:rsidRDefault="00705305" w:rsidP="003248C8">
                            <w:r>
                              <w:t>Mistakes may be corrected by pressing the [CE] key. Pressing this key repeatedly will allow correcting the previous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94F22" id="Text Box 7" o:spid="_x0000_s1033" type="#_x0000_t202" style="position:absolute;margin-left:336pt;margin-top:0;width:153pt;height: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">
                <v:textbox>
                  <w:txbxContent>
                    <w:p w14:paraId="5FEB16E5" w14:textId="77777777" w:rsidR="00705305" w:rsidRDefault="00705305" w:rsidP="003248C8">
                      <w:r>
                        <w:t>Mistakes may be corrected by pressing the [CE] key. Pressing this key repeatedly will allow correcting the previous information</w:t>
                      </w:r>
                    </w:p>
                  </w:txbxContent>
                </v:textbox>
              </v:shape>
            </w:pict>
          </mc:Fallback>
        </mc:AlternateContent>
      </w:r>
      <w:r w:rsidR="00302687" w:rsidRPr="001E5C3A">
        <w:rPr>
          <w:noProof/>
          <w:color w:val="2B579A"/>
          <w:shd w:val="clear" w:color="auto" w:fill="E6E6E6"/>
        </w:rPr>
        <w:drawing>
          <wp:inline distT="0" distB="0" distL="0" distR="0" wp14:anchorId="554139B3" wp14:editId="0E509697">
            <wp:extent cx="4104005" cy="60071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4005" cy="6007100"/>
                    </a:xfrm>
                    <a:prstGeom prst="rect">
                      <a:avLst/>
                    </a:prstGeom>
                    <a:noFill/>
                    <a:ln>
                      <a:noFill/>
                    </a:ln>
                  </pic:spPr>
                </pic:pic>
              </a:graphicData>
            </a:graphic>
          </wp:inline>
        </w:drawing>
      </w:r>
    </w:p>
    <w:p w14:paraId="5F787919" w14:textId="77777777" w:rsidR="00B204BE" w:rsidRPr="001E5C3A" w:rsidRDefault="00B204BE" w:rsidP="001B5DCE">
      <w:pPr>
        <w:spacing w:after="60"/>
      </w:pPr>
    </w:p>
    <w:p w14:paraId="2BCA8EAC" w14:textId="77777777" w:rsidR="00B204BE" w:rsidRPr="001E5C3A" w:rsidRDefault="00B204BE" w:rsidP="001B5DCE">
      <w:pPr>
        <w:spacing w:after="60"/>
      </w:pPr>
    </w:p>
    <w:p w14:paraId="10795A15" w14:textId="357B9F96" w:rsidR="00B204BE" w:rsidRPr="001E5C3A" w:rsidRDefault="00B204BE" w:rsidP="00224C8B">
      <w:r w:rsidRPr="001E5C3A">
        <w:t>If the screen returns to ---- for weight, the participant weighs more than 440 lb. Record 999.9 for weight and 99.9 for % body fat on the data form.</w:t>
      </w:r>
      <w:r w:rsidR="0066045A">
        <w:t xml:space="preserve"> </w:t>
      </w:r>
      <w:r w:rsidRPr="001E5C3A">
        <w:t xml:space="preserve">If screen returns error messages </w:t>
      </w:r>
      <w:r w:rsidRPr="001E5C3A">
        <w:rPr>
          <w:b/>
        </w:rPr>
        <w:t>E-01</w:t>
      </w:r>
      <w:r w:rsidRPr="001E5C3A">
        <w:t xml:space="preserve"> or </w:t>
      </w:r>
      <w:r w:rsidRPr="001E5C3A">
        <w:rPr>
          <w:b/>
        </w:rPr>
        <w:t>E-16</w:t>
      </w:r>
      <w:r w:rsidRPr="001E5C3A">
        <w:t xml:space="preserve"> it means that the unit could not get a good reading, either because:</w:t>
      </w:r>
      <w:r w:rsidR="0066045A">
        <w:t xml:space="preserve"> </w:t>
      </w:r>
      <w:r w:rsidRPr="001E5C3A">
        <w:t xml:space="preserve">1) the participant stepped off the scales before the beep; or 2) the participant </w:t>
      </w:r>
      <w:r w:rsidR="005073B2" w:rsidRPr="001E5C3A">
        <w:t>i</w:t>
      </w:r>
      <w:r w:rsidRPr="001E5C3A">
        <w:t>s wearing socks or has thick calluses on his/her feet. If</w:t>
      </w:r>
      <w:r w:rsidR="005073B2" w:rsidRPr="001E5C3A">
        <w:t xml:space="preserve"> the problem appears to be #1,</w:t>
      </w:r>
      <w:r w:rsidRPr="001E5C3A">
        <w:t xml:space="preserve"> repeat the measurement procedure.</w:t>
      </w:r>
      <w:r w:rsidR="0066045A">
        <w:t xml:space="preserve"> </w:t>
      </w:r>
      <w:r w:rsidRPr="001E5C3A">
        <w:t xml:space="preserve">If the problem appears to be #2, place a drop or two of saline on each scale plate to help signal conduction. If the error messages appear again after adding saline, turn the unit off, turn the unit on, press </w:t>
      </w:r>
      <w:r w:rsidRPr="001E5C3A">
        <w:rPr>
          <w:b/>
        </w:rPr>
        <w:t>WEIGHT ONLY</w:t>
      </w:r>
      <w:r w:rsidRPr="001E5C3A">
        <w:t xml:space="preserve">, and only record a weight on the data form. Record </w:t>
      </w:r>
      <w:r w:rsidRPr="001E5C3A">
        <w:rPr>
          <w:b/>
        </w:rPr>
        <w:t>99.9</w:t>
      </w:r>
      <w:r w:rsidRPr="001E5C3A">
        <w:t xml:space="preserve"> for % body fat on the data form.</w:t>
      </w:r>
    </w:p>
    <w:p w14:paraId="1A81833D" w14:textId="77777777" w:rsidR="00B204BE" w:rsidRPr="001E5C3A" w:rsidRDefault="00B204BE" w:rsidP="001B5DCE">
      <w:pPr>
        <w:spacing w:after="60"/>
      </w:pPr>
    </w:p>
    <w:p w14:paraId="75948A0F" w14:textId="77777777" w:rsidR="00B204BE" w:rsidRPr="001E5C3A" w:rsidRDefault="00B204BE" w:rsidP="00377C0E">
      <w:r w:rsidRPr="001E5C3A">
        <w:lastRenderedPageBreak/>
        <w:t xml:space="preserve">Once measurements are completed, the machine will automatically return to the Gender and Body Type screen in about 10 seconds. Leave keyboard on. Wipe off plates on scale with antiseptic wipes. </w:t>
      </w:r>
      <w:r w:rsidR="005073B2" w:rsidRPr="001E5C3A">
        <w:t>T</w:t>
      </w:r>
      <w:r w:rsidRPr="001E5C3A">
        <w:t>he next participant</w:t>
      </w:r>
      <w:r w:rsidR="005073B2" w:rsidRPr="001E5C3A">
        <w:t xml:space="preserve"> can now be measured</w:t>
      </w:r>
      <w:r w:rsidRPr="001E5C3A">
        <w:t>.</w:t>
      </w:r>
    </w:p>
    <w:p w14:paraId="5E81458D" w14:textId="729D2438" w:rsidR="005073B2" w:rsidRPr="001E5C3A" w:rsidRDefault="00B204BE" w:rsidP="001B5DCE">
      <w:pPr>
        <w:spacing w:after="60"/>
        <w:ind w:left="288"/>
        <w:rPr>
          <w:i/>
        </w:rPr>
      </w:pPr>
      <w:r w:rsidRPr="001E5C3A">
        <w:rPr>
          <w:rFonts w:ascii="Wingdings" w:eastAsia="Wingdings" w:hAnsi="Wingdings" w:cs="Wingdings"/>
          <w:b/>
          <w:color w:val="FF0000"/>
          <w:sz w:val="40"/>
          <w:szCs w:val="40"/>
        </w:rPr>
        <w:t></w:t>
      </w:r>
      <w:r w:rsidRPr="001E5C3A">
        <w:rPr>
          <w:b/>
          <w:i/>
        </w:rPr>
        <w:t>IMPORTANT SAFETY ALERT:</w:t>
      </w:r>
      <w:r w:rsidRPr="001E5C3A">
        <w:rPr>
          <w:i/>
        </w:rPr>
        <w:t xml:space="preserve"> PARTICIPANTS WITH A PACEMAKER, </w:t>
      </w:r>
      <w:r w:rsidR="00835226" w:rsidRPr="001E5C3A">
        <w:rPr>
          <w:i/>
        </w:rPr>
        <w:t xml:space="preserve">A </w:t>
      </w:r>
      <w:r w:rsidR="0031573C" w:rsidRPr="001E5C3A">
        <w:rPr>
          <w:i/>
        </w:rPr>
        <w:t>DEFIBRILLATOR</w:t>
      </w:r>
      <w:r w:rsidRPr="001E5C3A">
        <w:rPr>
          <w:i/>
        </w:rPr>
        <w:t xml:space="preserve"> OR OTHER INTERNAL ELECTRONIC DEVICE</w:t>
      </w:r>
      <w:r w:rsidR="00835226" w:rsidRPr="001E5C3A">
        <w:rPr>
          <w:i/>
        </w:rPr>
        <w:t xml:space="preserve">, </w:t>
      </w:r>
      <w:r w:rsidRPr="001E5C3A">
        <w:rPr>
          <w:i/>
        </w:rPr>
        <w:t xml:space="preserve">SHOULD BE </w:t>
      </w:r>
    </w:p>
    <w:p w14:paraId="205625D7" w14:textId="77777777" w:rsidR="00B204BE" w:rsidRPr="001E5C3A" w:rsidRDefault="00B204BE" w:rsidP="00377C0E">
      <w:pPr>
        <w:spacing w:after="240"/>
        <w:ind w:left="288"/>
      </w:pPr>
      <w:r w:rsidRPr="001E5C3A">
        <w:rPr>
          <w:i/>
        </w:rPr>
        <w:t>MEASURED IN ‘WEIGHT ONLY’ MODE</w:t>
      </w:r>
      <w:r w:rsidR="00835226" w:rsidRPr="001E5C3A">
        <w:rPr>
          <w:i/>
        </w:rPr>
        <w:t xml:space="preserve">, OR </w:t>
      </w:r>
      <w:r w:rsidR="000804EF" w:rsidRPr="001E5C3A">
        <w:rPr>
          <w:i/>
        </w:rPr>
        <w:t xml:space="preserve">ON </w:t>
      </w:r>
      <w:r w:rsidR="00835226" w:rsidRPr="001E5C3A">
        <w:rPr>
          <w:i/>
        </w:rPr>
        <w:t>A REGULAR, CALIBRATED SCALE</w:t>
      </w:r>
      <w:r w:rsidRPr="001E5C3A">
        <w:t>.</w:t>
      </w:r>
    </w:p>
    <w:p w14:paraId="4F32FCAD" w14:textId="15FE5A81" w:rsidR="00BC37C0" w:rsidRPr="001E5C3A" w:rsidRDefault="00B204BE" w:rsidP="00174A7A">
      <w:r w:rsidRPr="001E5C3A">
        <w:t>Do not weigh participants who have a cast</w:t>
      </w:r>
      <w:r w:rsidR="000804EF" w:rsidRPr="001E5C3A">
        <w:t>, if larger than a finger splint,</w:t>
      </w:r>
      <w:r w:rsidRPr="001E5C3A">
        <w:t xml:space="preserve"> that cannot easily be removed or that the participant is comfortable removing. If a participant has a prosthetic limb, measure weight with limb in the “Weight Only” mode, make a note in the comment section of the form.</w:t>
      </w:r>
      <w:r w:rsidR="0066045A">
        <w:t xml:space="preserve"> </w:t>
      </w:r>
      <w:r w:rsidRPr="001E5C3A">
        <w:t xml:space="preserve">In the event of a power outage or if the scale is not functioning properly, use the balance scale as back-up and notify the project coordinator. </w:t>
      </w:r>
    </w:p>
    <w:p w14:paraId="5103BDAA" w14:textId="553CD55C" w:rsidR="00B204BE" w:rsidRDefault="00B05886" w:rsidP="0021787A">
      <w:pPr>
        <w:pStyle w:val="Heading3"/>
        <w:rPr>
          <w:rStyle w:val="Emphasis"/>
        </w:rPr>
      </w:pPr>
      <w:bookmarkStart w:id="478" w:name="_Toc175128682"/>
      <w:bookmarkStart w:id="479" w:name="_Toc175130239"/>
      <w:bookmarkStart w:id="480" w:name="_Toc447180287"/>
      <w:r w:rsidRPr="001E5C3A">
        <w:rPr>
          <w:rStyle w:val="Emphasis"/>
        </w:rPr>
        <w:t>Abdominal (</w:t>
      </w:r>
      <w:r w:rsidR="00B204BE" w:rsidRPr="001E5C3A">
        <w:rPr>
          <w:rStyle w:val="Emphasis"/>
        </w:rPr>
        <w:t>Waist</w:t>
      </w:r>
      <w:r w:rsidRPr="001E5C3A">
        <w:rPr>
          <w:rStyle w:val="Emphasis"/>
        </w:rPr>
        <w:t>)</w:t>
      </w:r>
      <w:r w:rsidR="00B204BE" w:rsidRPr="001E5C3A">
        <w:rPr>
          <w:rStyle w:val="Emphasis"/>
        </w:rPr>
        <w:t xml:space="preserve"> Circumference</w:t>
      </w:r>
      <w:bookmarkEnd w:id="478"/>
      <w:bookmarkEnd w:id="479"/>
      <w:bookmarkEnd w:id="480"/>
    </w:p>
    <w:p w14:paraId="72146005" w14:textId="1B977C3E" w:rsidR="00BC37C0" w:rsidRPr="001E5C3A" w:rsidRDefault="00C34235" w:rsidP="001B6507">
      <w:pPr>
        <w:pStyle w:val="BodyText"/>
      </w:pPr>
      <w:r>
        <w:t>For</w:t>
      </w:r>
      <w:r w:rsidR="004C28CE">
        <w:t xml:space="preserve"> visits collecting w</w:t>
      </w:r>
      <w:r w:rsidR="00245AD3">
        <w:t>aist circumference measurements</w:t>
      </w:r>
      <w:r w:rsidR="004C28CE">
        <w:t xml:space="preserve">, </w:t>
      </w:r>
      <w:r w:rsidR="00673FF6">
        <w:t xml:space="preserve">the </w:t>
      </w:r>
      <w:r w:rsidR="004C28CE">
        <w:t xml:space="preserve">procedures </w:t>
      </w:r>
      <w:r w:rsidR="000C6997">
        <w:t>should be completed as follows</w:t>
      </w:r>
      <w:r w:rsidR="004C28CE">
        <w:t>.</w:t>
      </w:r>
      <w:r w:rsidR="00245AD3" w:rsidDel="004C28CE">
        <w:t xml:space="preserve"> </w:t>
      </w:r>
      <w:r w:rsidR="00B204BE" w:rsidRPr="001E5C3A">
        <w:t xml:space="preserve">To define the level at which the abdominal circumference is measured, first locate and mark a </w:t>
      </w:r>
      <w:r w:rsidR="00C26C42" w:rsidRPr="001E5C3A">
        <w:t xml:space="preserve">specific </w:t>
      </w:r>
      <w:r w:rsidR="00B204BE" w:rsidRPr="001E5C3A">
        <w:t>bony landmark, the lateral border of the ilium.</w:t>
      </w:r>
      <w:r w:rsidR="0066045A">
        <w:t xml:space="preserve"> </w:t>
      </w:r>
      <w:r w:rsidR="00B204BE" w:rsidRPr="001E5C3A">
        <w:t xml:space="preserve">Have the participant stand and hold their shirt above the waist. Lower the pants and underclothing of the participant </w:t>
      </w:r>
      <w:proofErr w:type="gramStart"/>
      <w:r w:rsidR="00B204BE" w:rsidRPr="001E5C3A">
        <w:t>slightly, and</w:t>
      </w:r>
      <w:proofErr w:type="gramEnd"/>
      <w:r w:rsidR="00B204BE" w:rsidRPr="001E5C3A">
        <w:t xml:space="preserve"> standing behind and to the right of the participant, palpate the hip area to locate the right ilium (see </w:t>
      </w:r>
      <w:r w:rsidR="00FB2FE1">
        <w:rPr>
          <w:color w:val="2B579A"/>
          <w:shd w:val="clear" w:color="auto" w:fill="E6E6E6"/>
        </w:rPr>
        <w:fldChar w:fldCharType="begin"/>
      </w:r>
      <w:r w:rsidR="00FB2FE1">
        <w:instrText xml:space="preserve"> REF _Ref23327306 \h </w:instrText>
      </w:r>
      <w:r w:rsidR="00FB2FE1">
        <w:rPr>
          <w:color w:val="2B579A"/>
          <w:shd w:val="clear" w:color="auto" w:fill="E6E6E6"/>
        </w:rPr>
      </w:r>
      <w:r w:rsidR="00FB2FE1">
        <w:rPr>
          <w:color w:val="2B579A"/>
          <w:shd w:val="clear" w:color="auto" w:fill="E6E6E6"/>
        </w:rPr>
        <w:fldChar w:fldCharType="separate"/>
      </w:r>
      <w:r w:rsidR="0036690F">
        <w:t xml:space="preserve">Figure </w:t>
      </w:r>
      <w:r w:rsidR="0036690F">
        <w:rPr>
          <w:noProof/>
        </w:rPr>
        <w:t>9</w:t>
      </w:r>
      <w:r w:rsidR="0036690F">
        <w:t>.</w:t>
      </w:r>
      <w:r w:rsidR="0036690F">
        <w:rPr>
          <w:noProof/>
        </w:rPr>
        <w:t>2</w:t>
      </w:r>
      <w:r w:rsidR="00FB2FE1">
        <w:rPr>
          <w:color w:val="2B579A"/>
          <w:shd w:val="clear" w:color="auto" w:fill="E6E6E6"/>
        </w:rPr>
        <w:fldChar w:fldCharType="end"/>
      </w:r>
      <w:r w:rsidR="00B204BE" w:rsidRPr="001E5C3A">
        <w:t>).</w:t>
      </w:r>
      <w:r w:rsidR="0066045A">
        <w:t xml:space="preserve"> </w:t>
      </w:r>
      <w:r w:rsidR="00B204BE" w:rsidRPr="001E5C3A">
        <w:t>Draw a horizontal line just above the uppermost lateral border of the right ilium and then cross the line to indicate the mid-axillary line of the body.</w:t>
      </w:r>
      <w:r w:rsidR="0066045A">
        <w:t xml:space="preserve"> </w:t>
      </w:r>
      <w:r w:rsidR="00B204BE" w:rsidRPr="001E5C3A">
        <w:t>Standing on the participant’s right side, place the measuring tape around the trunk in a horizontal plane at the level marked on the right side of the trunk.</w:t>
      </w:r>
      <w:r w:rsidR="0066045A">
        <w:t xml:space="preserve"> </w:t>
      </w:r>
      <w:r w:rsidR="00B204BE" w:rsidRPr="001E5C3A">
        <w:t>Hold the zero end below the measurement value.</w:t>
      </w:r>
      <w:r w:rsidR="0066045A">
        <w:t xml:space="preserve"> </w:t>
      </w:r>
      <w:r w:rsidR="00B204BE" w:rsidRPr="001E5C3A">
        <w:t>Use the mirror on the wall to ensure horizontal alignment of the measuring tape.</w:t>
      </w:r>
      <w:r w:rsidR="0066045A">
        <w:t xml:space="preserve"> </w:t>
      </w:r>
      <w:r w:rsidR="00B204BE" w:rsidRPr="001E5C3A">
        <w:t xml:space="preserve">This is especially </w:t>
      </w:r>
      <w:r w:rsidR="000C38A1" w:rsidRPr="001E5C3A">
        <w:t>important</w:t>
      </w:r>
      <w:r w:rsidR="00B204BE" w:rsidRPr="001E5C3A">
        <w:t xml:space="preserve"> when measuring overweight participants or women with hourglass-shaped torsos.</w:t>
      </w:r>
      <w:r w:rsidR="0066045A">
        <w:t xml:space="preserve"> </w:t>
      </w:r>
      <w:r w:rsidR="00B204BE" w:rsidRPr="001E5C3A">
        <w:t>The recorder (if available) makes sure that the tape is parallel to the floor and that the tape is snug, without compressing the skin.</w:t>
      </w:r>
      <w:r w:rsidR="0066045A">
        <w:t xml:space="preserve"> </w:t>
      </w:r>
      <w:r w:rsidR="00B204BE" w:rsidRPr="001E5C3A">
        <w:t>Measurements are made at the end of a normal expiration and reported to the recorder to the nearest centimeter</w:t>
      </w:r>
      <w:r w:rsidR="000C38A1" w:rsidRPr="001E5C3A">
        <w:t xml:space="preserve"> (</w:t>
      </w:r>
      <w:r w:rsidR="001E4390" w:rsidRPr="001E5C3A">
        <w:t>rounding down</w:t>
      </w:r>
      <w:r w:rsidR="000C38A1" w:rsidRPr="001E5C3A">
        <w:t xml:space="preserve"> if 0.5 cm</w:t>
      </w:r>
      <w:proofErr w:type="gramStart"/>
      <w:r w:rsidR="000C38A1" w:rsidRPr="001E5C3A">
        <w:t>)</w:t>
      </w:r>
      <w:r w:rsidR="001E4390" w:rsidRPr="001E5C3A">
        <w:t xml:space="preserve">, </w:t>
      </w:r>
      <w:r w:rsidR="00B204BE" w:rsidRPr="001E5C3A">
        <w:t>and</w:t>
      </w:r>
      <w:proofErr w:type="gramEnd"/>
      <w:r w:rsidR="00B204BE" w:rsidRPr="001E5C3A">
        <w:t xml:space="preserve"> entered in section </w:t>
      </w:r>
      <w:r w:rsidR="008F0C28" w:rsidRPr="001E5C3A">
        <w:t>D</w:t>
      </w:r>
      <w:r w:rsidR="00F02E71" w:rsidRPr="001E5C3A">
        <w:t xml:space="preserve"> </w:t>
      </w:r>
      <w:r w:rsidR="00B204BE" w:rsidRPr="001E5C3A">
        <w:t xml:space="preserve">of the </w:t>
      </w:r>
      <w:r w:rsidR="008F0C28" w:rsidRPr="001E5C3A">
        <w:t>form</w:t>
      </w:r>
      <w:r w:rsidR="001E4390" w:rsidRPr="001E5C3A">
        <w:t>.</w:t>
      </w:r>
    </w:p>
    <w:p w14:paraId="0A2AC7A3" w14:textId="3CCB8C6A" w:rsidR="00B204BE" w:rsidRDefault="00B204BE" w:rsidP="0021787A">
      <w:pPr>
        <w:pStyle w:val="Heading3"/>
        <w:rPr>
          <w:rStyle w:val="Emphasis"/>
          <w:i/>
          <w:iCs w:val="0"/>
        </w:rPr>
      </w:pPr>
      <w:bookmarkStart w:id="481" w:name="_Toc447180288"/>
      <w:r w:rsidRPr="00174A7A">
        <w:rPr>
          <w:rStyle w:val="Emphasis"/>
          <w:i/>
          <w:iCs w:val="0"/>
        </w:rPr>
        <w:t>Hip Circumference</w:t>
      </w:r>
      <w:bookmarkEnd w:id="481"/>
    </w:p>
    <w:p w14:paraId="26396AF1" w14:textId="485D2388" w:rsidR="00B204BE" w:rsidRPr="001E5C3A" w:rsidRDefault="00525DAA" w:rsidP="00C141A2">
      <w:pPr>
        <w:pStyle w:val="BodyText"/>
      </w:pPr>
      <w:r>
        <w:t>For visits collecting h</w:t>
      </w:r>
      <w:r w:rsidR="00245AD3">
        <w:t>ip circumference measurements</w:t>
      </w:r>
      <w:r>
        <w:t>, the procedures should be completed as follows</w:t>
      </w:r>
      <w:r w:rsidR="00245AD3">
        <w:t>.</w:t>
      </w:r>
      <w:r w:rsidR="00F67AE2">
        <w:t xml:space="preserve"> </w:t>
      </w:r>
      <w:r w:rsidR="00B204BE" w:rsidRPr="001E5C3A">
        <w:t>Instruct the participant to stand erect but relaxed, with weight distributed equally over both feet. The hip girth is measured at the level of maximal protrusion of the gluteal muscles (</w:t>
      </w:r>
      <w:r w:rsidR="000C38A1" w:rsidRPr="001E5C3A">
        <w:t>buttocks</w:t>
      </w:r>
      <w:r w:rsidR="00B204BE" w:rsidRPr="001E5C3A">
        <w:t xml:space="preserve">). Verify this position by passing the tape above and below the observed maximum. Keep the anthropometric tape horizontal at this level and record the measurement to the nearest centimeter. The tape should be snug, but not tight enough to compress tissue. The measurement should be made from the participant’s right side. Only one measurement is made. </w:t>
      </w:r>
    </w:p>
    <w:p w14:paraId="3CBAA4F1" w14:textId="77777777" w:rsidR="00B204BE" w:rsidRPr="001E5C3A" w:rsidRDefault="00B204BE" w:rsidP="00174A7A">
      <w:r w:rsidRPr="001E5C3A">
        <w:t xml:space="preserve">The greatest source of error for this measurement is due to </w:t>
      </w:r>
      <w:r w:rsidR="000C38A1" w:rsidRPr="001E5C3A">
        <w:t>a</w:t>
      </w:r>
      <w:r w:rsidRPr="001E5C3A">
        <w:t xml:space="preserve"> tape </w:t>
      </w:r>
      <w:r w:rsidR="000C38A1" w:rsidRPr="001E5C3A">
        <w:t xml:space="preserve">that is not </w:t>
      </w:r>
      <w:r w:rsidRPr="001E5C3A">
        <w:t xml:space="preserve">horizontal. Before making the </w:t>
      </w:r>
      <w:proofErr w:type="gramStart"/>
      <w:r w:rsidRPr="001E5C3A">
        <w:t>measurement</w:t>
      </w:r>
      <w:proofErr w:type="gramEnd"/>
      <w:r w:rsidRPr="001E5C3A">
        <w:t xml:space="preserve"> the observer verifies the position of the tape from both the front and back to assure its correct position and </w:t>
      </w:r>
      <w:r w:rsidR="000C38A1" w:rsidRPr="001E5C3A">
        <w:t xml:space="preserve">verifies </w:t>
      </w:r>
      <w:r w:rsidRPr="001E5C3A">
        <w:t>that the tape is horizontal. In the absence of a recorder</w:t>
      </w:r>
      <w:r w:rsidR="00F02E71" w:rsidRPr="001E5C3A">
        <w:t>,</w:t>
      </w:r>
      <w:r w:rsidRPr="001E5C3A">
        <w:t xml:space="preserve"> the technician uses the wall mirror to confirm that the tape is horizontal. </w:t>
      </w:r>
      <w:r w:rsidR="001E4390" w:rsidRPr="001E5C3A">
        <w:t>Record the results to the nearest centimeter</w:t>
      </w:r>
      <w:r w:rsidR="000C38A1" w:rsidRPr="001E5C3A">
        <w:t xml:space="preserve"> (</w:t>
      </w:r>
      <w:r w:rsidR="001E4390" w:rsidRPr="001E5C3A">
        <w:t>rounding down</w:t>
      </w:r>
      <w:r w:rsidR="000C38A1" w:rsidRPr="001E5C3A">
        <w:t xml:space="preserve"> if exactly 0.5 cm)</w:t>
      </w:r>
      <w:r w:rsidR="001E4390" w:rsidRPr="001E5C3A">
        <w:t>.</w:t>
      </w:r>
    </w:p>
    <w:p w14:paraId="5F567C07" w14:textId="2870EDE9" w:rsidR="00B204BE" w:rsidRPr="001E5C3A" w:rsidRDefault="00B204BE" w:rsidP="00153941">
      <w:pPr>
        <w:pStyle w:val="Caption"/>
        <w:keepNext/>
      </w:pPr>
      <w:r w:rsidRPr="001E5C3A">
        <w:br w:type="page"/>
      </w:r>
      <w:bookmarkStart w:id="482" w:name="_Ref23327306"/>
      <w:r w:rsidR="00153941">
        <w:lastRenderedPageBreak/>
        <w:t xml:space="preserve">Figure </w:t>
      </w:r>
      <w:r>
        <w:fldChar w:fldCharType="begin"/>
      </w:r>
      <w:r>
        <w:instrText>STYLEREF 1 \s</w:instrText>
      </w:r>
      <w:r>
        <w:fldChar w:fldCharType="separate"/>
      </w:r>
      <w:r w:rsidR="0036690F">
        <w:rPr>
          <w:noProof/>
        </w:rPr>
        <w:t>9</w:t>
      </w:r>
      <w:r>
        <w:fldChar w:fldCharType="end"/>
      </w:r>
      <w:r w:rsidR="001001C9">
        <w:t>.</w:t>
      </w:r>
      <w:r>
        <w:fldChar w:fldCharType="begin"/>
      </w:r>
      <w:r>
        <w:instrText>SEQ Figure \* ARABIC \s 1</w:instrText>
      </w:r>
      <w:r>
        <w:fldChar w:fldCharType="separate"/>
      </w:r>
      <w:r w:rsidR="0036690F">
        <w:rPr>
          <w:noProof/>
        </w:rPr>
        <w:t>2</w:t>
      </w:r>
      <w:r>
        <w:fldChar w:fldCharType="end"/>
      </w:r>
      <w:bookmarkEnd w:id="482"/>
      <w:r w:rsidR="00153941">
        <w:t>.</w:t>
      </w:r>
      <w:r w:rsidR="0066045A">
        <w:t xml:space="preserve"> </w:t>
      </w:r>
      <w:r w:rsidRPr="001E5C3A">
        <w:t>Measuring Tape Position for Waist Circumference</w:t>
      </w:r>
    </w:p>
    <w:p w14:paraId="13E10784" w14:textId="77777777" w:rsidR="00B204BE" w:rsidRPr="001E5C3A" w:rsidRDefault="00302687" w:rsidP="001B5DCE">
      <w:pPr>
        <w:spacing w:after="60"/>
      </w:pPr>
      <w:r w:rsidRPr="001E5C3A">
        <w:rPr>
          <w:noProof/>
          <w:color w:val="2B579A"/>
          <w:shd w:val="clear" w:color="auto" w:fill="E6E6E6"/>
        </w:rPr>
        <w:drawing>
          <wp:inline distT="0" distB="0" distL="0" distR="0" wp14:anchorId="79C0BAF3" wp14:editId="44ADE045">
            <wp:extent cx="5932805" cy="3876675"/>
            <wp:effectExtent l="0" t="0" r="0" b="9525"/>
            <wp:docPr id="11" name="Picture 6" descr="Description: Description: 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lide2"/>
                    <pic:cNvPicPr>
                      <a:picLocks noChangeAspect="1" noChangeArrowheads="1"/>
                    </pic:cNvPicPr>
                  </pic:nvPicPr>
                  <pic:blipFill rotWithShape="1">
                    <a:blip r:embed="rId29">
                      <a:extLst>
                        <a:ext uri="{28A0092B-C50C-407E-A947-70E740481C1C}">
                          <a14:useLocalDpi xmlns:a14="http://schemas.microsoft.com/office/drawing/2010/main" val="0"/>
                        </a:ext>
                      </a:extLst>
                    </a:blip>
                    <a:srcRect t="7055" b="5930"/>
                    <a:stretch/>
                  </pic:blipFill>
                  <pic:spPr bwMode="auto">
                    <a:xfrm>
                      <a:off x="0" y="0"/>
                      <a:ext cx="593280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3AEA06CE" w14:textId="34A4DD63" w:rsidR="00B204BE" w:rsidRPr="001E5C3A" w:rsidRDefault="00B204BE" w:rsidP="009D0635">
      <w:pPr>
        <w:pStyle w:val="Heading2"/>
      </w:pPr>
      <w:bookmarkStart w:id="483" w:name="_Toc175128683"/>
      <w:bookmarkStart w:id="484" w:name="_Toc175130240"/>
      <w:bookmarkStart w:id="485" w:name="_Toc273700231"/>
      <w:bookmarkStart w:id="486" w:name="_Toc447180289"/>
      <w:bookmarkStart w:id="487" w:name="_Toc160634762"/>
      <w:r w:rsidRPr="001E5C3A">
        <w:t>Quality Assurance</w:t>
      </w:r>
      <w:r w:rsidR="00192EA3">
        <w:t xml:space="preserve"> and </w:t>
      </w:r>
      <w:r w:rsidRPr="001E5C3A">
        <w:t>Quality Control</w:t>
      </w:r>
      <w:bookmarkEnd w:id="483"/>
      <w:bookmarkEnd w:id="484"/>
      <w:bookmarkEnd w:id="485"/>
      <w:bookmarkEnd w:id="486"/>
      <w:bookmarkEnd w:id="487"/>
    </w:p>
    <w:p w14:paraId="3F13DAFD" w14:textId="5F65BC8D" w:rsidR="00B204BE" w:rsidRPr="00174A7A" w:rsidRDefault="00B204BE" w:rsidP="0021787A">
      <w:pPr>
        <w:pStyle w:val="Heading3"/>
        <w:rPr>
          <w:rStyle w:val="Emphasis"/>
          <w:i/>
          <w:iCs w:val="0"/>
        </w:rPr>
      </w:pPr>
      <w:bookmarkStart w:id="488" w:name="_Toc175128684"/>
      <w:bookmarkStart w:id="489" w:name="_Toc175130241"/>
      <w:bookmarkStart w:id="490" w:name="_Toc447180290"/>
      <w:r w:rsidRPr="00174A7A">
        <w:rPr>
          <w:rStyle w:val="Emphasis"/>
          <w:i/>
          <w:iCs w:val="0"/>
        </w:rPr>
        <w:t>Calibration Procedures and Equipment Check</w:t>
      </w:r>
      <w:bookmarkEnd w:id="488"/>
      <w:bookmarkEnd w:id="489"/>
      <w:bookmarkEnd w:id="490"/>
    </w:p>
    <w:p w14:paraId="2612D78D" w14:textId="6598A1EE" w:rsidR="009C3B3F" w:rsidRPr="001E5C3A" w:rsidRDefault="003D18DE" w:rsidP="00174A7A">
      <w:r w:rsidRPr="001773FE">
        <w:t xml:space="preserve">Anthropometry equipment is calibrated </w:t>
      </w:r>
      <w:proofErr w:type="gramStart"/>
      <w:r w:rsidRPr="001773FE">
        <w:t>frequently</w:t>
      </w:r>
      <w:proofErr w:type="gramEnd"/>
      <w:r w:rsidRPr="001773FE">
        <w:t xml:space="preserve"> and results are recorded on an </w:t>
      </w:r>
      <w:r w:rsidRPr="00103BEF">
        <w:rPr>
          <w:u w:val="single"/>
        </w:rPr>
        <w:t>Anthropometry Equipment Calibration Log</w:t>
      </w:r>
      <w:r w:rsidRPr="001773FE">
        <w:t>.</w:t>
      </w:r>
      <w:r>
        <w:t xml:space="preserve"> </w:t>
      </w:r>
      <w:r w:rsidR="00B204BE" w:rsidRPr="001E5C3A">
        <w:t>The Tanita scale</w:t>
      </w:r>
      <w:r w:rsidR="00B965A7">
        <w:t>s are zero balanced daily and</w:t>
      </w:r>
      <w:r w:rsidR="00B204BE" w:rsidRPr="001E5C3A">
        <w:t xml:space="preserve"> calibrated weekly or when moved. Calibrate the scale by pressing </w:t>
      </w:r>
      <w:r w:rsidR="00B204BE" w:rsidRPr="001E5C3A">
        <w:rPr>
          <w:b/>
        </w:rPr>
        <w:t>WEIGHT ONLY</w:t>
      </w:r>
      <w:r w:rsidR="00B204BE" w:rsidRPr="001E5C3A">
        <w:t xml:space="preserve"> key</w:t>
      </w:r>
      <w:r w:rsidR="00EB1DE7" w:rsidRPr="001E5C3A">
        <w:t xml:space="preserve">, making </w:t>
      </w:r>
      <w:r w:rsidR="00B204BE" w:rsidRPr="001E5C3A">
        <w:t xml:space="preserve">sure the arrow pointing to weight is in Kg units. Place the calibration weight (10 Kg) in the middle of the scale, and </w:t>
      </w:r>
      <w:r w:rsidR="00934B9B" w:rsidRPr="001773FE">
        <w:t>when the digital display has stabilized</w:t>
      </w:r>
      <w:r w:rsidR="00934B9B" w:rsidRPr="001E5C3A">
        <w:t xml:space="preserve"> </w:t>
      </w:r>
      <w:r w:rsidR="00B204BE" w:rsidRPr="001E5C3A">
        <w:t xml:space="preserve">record the weight indicated on the LED in the daily log. </w:t>
      </w:r>
      <w:r w:rsidR="00934B9B" w:rsidRPr="001773FE">
        <w:t>The values should be within 1.5 kg of the expected weight.</w:t>
      </w:r>
      <w:r w:rsidR="00934B9B">
        <w:t xml:space="preserve"> </w:t>
      </w:r>
      <w:r w:rsidR="00B204BE" w:rsidRPr="001E5C3A">
        <w:t xml:space="preserve">If the calibration weight is less than 8.5 kg or more than 11.5 kg, use the back-up scale, and notify the </w:t>
      </w:r>
      <w:r w:rsidR="00934B9B">
        <w:t>study</w:t>
      </w:r>
      <w:r w:rsidR="00934B9B" w:rsidRPr="001E5C3A">
        <w:t xml:space="preserve"> </w:t>
      </w:r>
      <w:r w:rsidR="00B204BE" w:rsidRPr="001E5C3A">
        <w:t>coordinator to have the scale recalibrated by the manufacturer or by the appropriate institution personnel.</w:t>
      </w:r>
      <w:r w:rsidR="00EB1DE7" w:rsidRPr="001E5C3A">
        <w:t xml:space="preserve"> </w:t>
      </w:r>
      <w:r w:rsidR="00934B9B" w:rsidRPr="001773FE">
        <w:t>These equipment checks may be done by any certified anthropometry technician.</w:t>
      </w:r>
      <w:r w:rsidR="00934B9B">
        <w:t xml:space="preserve"> </w:t>
      </w:r>
      <w:r w:rsidR="00934B9B" w:rsidRPr="001773FE">
        <w:t xml:space="preserve">Quarterly, the equipment logs are summarized onto the </w:t>
      </w:r>
      <w:r w:rsidR="00934B9B" w:rsidRPr="00103BEF">
        <w:rPr>
          <w:u w:val="single"/>
        </w:rPr>
        <w:t>Summary of Observation and Equipment Checklist</w:t>
      </w:r>
      <w:r w:rsidR="00934B9B" w:rsidRPr="001773FE">
        <w:t>.</w:t>
      </w:r>
      <w:r w:rsidR="00934B9B">
        <w:t xml:space="preserve"> </w:t>
      </w:r>
      <w:r w:rsidR="00934B9B" w:rsidRPr="001773FE">
        <w:t xml:space="preserve">Copies of the equipment logs may be requested by the </w:t>
      </w:r>
      <w:r w:rsidR="00934B9B">
        <w:t>CC</w:t>
      </w:r>
      <w:r w:rsidR="00934B9B" w:rsidRPr="001773FE">
        <w:t>.</w:t>
      </w:r>
      <w:r w:rsidR="00934B9B">
        <w:t xml:space="preserve"> </w:t>
      </w:r>
      <w:r w:rsidR="00B204BE" w:rsidRPr="001E5C3A">
        <w:t>Turn off scale by pressing the ON/OFF key</w:t>
      </w:r>
      <w:r w:rsidR="00EB1DE7" w:rsidRPr="001E5C3A">
        <w:t xml:space="preserve"> since th</w:t>
      </w:r>
      <w:r w:rsidR="00B204BE" w:rsidRPr="001E5C3A">
        <w:t>e unit needs to be turned off after running in the “WEIGHT ONLY’” mode before it can be used for body composition determinations.</w:t>
      </w:r>
      <w:r w:rsidR="00EB1DE7" w:rsidRPr="001E5C3A">
        <w:t xml:space="preserve"> </w:t>
      </w:r>
      <w:r w:rsidR="00B204BE" w:rsidRPr="001E5C3A">
        <w:t xml:space="preserve">Examine </w:t>
      </w:r>
      <w:r w:rsidR="00EB1DE7" w:rsidRPr="001E5C3A">
        <w:t xml:space="preserve">the </w:t>
      </w:r>
      <w:r w:rsidR="00B204BE" w:rsidRPr="001E5C3A">
        <w:t>anthropometry tapes on a weekly basis for sign</w:t>
      </w:r>
      <w:r w:rsidR="00C26C42" w:rsidRPr="001E5C3A">
        <w:t>s</w:t>
      </w:r>
      <w:r w:rsidR="00B204BE" w:rsidRPr="001E5C3A">
        <w:t xml:space="preserve"> of wear.</w:t>
      </w:r>
      <w:r w:rsidR="00EB1DE7" w:rsidRPr="001E5C3A">
        <w:t xml:space="preserve"> </w:t>
      </w:r>
      <w:bookmarkStart w:id="491" w:name="_Toc175128685"/>
      <w:bookmarkStart w:id="492" w:name="_Toc175130242"/>
      <w:bookmarkStart w:id="493" w:name="_Toc447180291"/>
    </w:p>
    <w:p w14:paraId="18831464" w14:textId="31CC3A78" w:rsidR="009C3B3F" w:rsidRPr="00174A7A" w:rsidRDefault="00B204BE" w:rsidP="0021787A">
      <w:pPr>
        <w:pStyle w:val="Heading3"/>
      </w:pPr>
      <w:r w:rsidRPr="00174A7A">
        <w:rPr>
          <w:rStyle w:val="Emphasis"/>
          <w:i/>
          <w:iCs w:val="0"/>
        </w:rPr>
        <w:t>Training, Certification and Quality Control</w:t>
      </w:r>
      <w:bookmarkEnd w:id="491"/>
      <w:bookmarkEnd w:id="492"/>
      <w:bookmarkEnd w:id="493"/>
    </w:p>
    <w:p w14:paraId="57DE056C" w14:textId="0AEC500B" w:rsidR="00B204BE" w:rsidRPr="001E5C3A" w:rsidRDefault="00556E5D" w:rsidP="00174A7A">
      <w:r w:rsidRPr="001773FE">
        <w:t>All data collectors taking anthropometric measurements must be certified by successfully completing training requirements.</w:t>
      </w:r>
      <w:r>
        <w:t xml:space="preserve"> </w:t>
      </w:r>
      <w:r w:rsidRPr="001773FE">
        <w:t>Training and practice sessions will be conducted prior to certification.</w:t>
      </w:r>
      <w:r>
        <w:t xml:space="preserve"> </w:t>
      </w:r>
      <w:r w:rsidR="00055AF4" w:rsidRPr="00055AF4">
        <w:t xml:space="preserve">A trained technician who passes certification criteria can train and certify other </w:t>
      </w:r>
      <w:r w:rsidR="00055AF4" w:rsidRPr="00055AF4">
        <w:lastRenderedPageBreak/>
        <w:t xml:space="preserve">technicians at the field center. Study personnel certified </w:t>
      </w:r>
      <w:r w:rsidR="00055AF4" w:rsidRPr="001E5C3A">
        <w:t xml:space="preserve">in all anthropometric measures </w:t>
      </w:r>
      <w:r w:rsidR="00055AF4" w:rsidRPr="00055AF4">
        <w:t>procedures for a prior visit are considered certified for the visit immediately following.</w:t>
      </w:r>
      <w:r w:rsidR="00055AF4">
        <w:t xml:space="preserve"> </w:t>
      </w:r>
      <w:r w:rsidR="00C521B5" w:rsidRPr="001773FE">
        <w:t xml:space="preserve">Certification testing requires a minimum of </w:t>
      </w:r>
      <w:r w:rsidR="00C521B5">
        <w:t>five</w:t>
      </w:r>
      <w:r w:rsidR="00C521B5" w:rsidRPr="001773FE">
        <w:t xml:space="preserve"> practice subjects </w:t>
      </w:r>
      <w:proofErr w:type="gramStart"/>
      <w:r w:rsidR="00C521B5" w:rsidRPr="001773FE">
        <w:t>be</w:t>
      </w:r>
      <w:proofErr w:type="gramEnd"/>
      <w:r w:rsidR="00C521B5" w:rsidRPr="001773FE">
        <w:t xml:space="preserve"> measured by both the expert trainer and the trainee.</w:t>
      </w:r>
      <w:r w:rsidR="00C521B5">
        <w:t xml:space="preserve"> </w:t>
      </w:r>
      <w:r w:rsidR="00C521B5" w:rsidRPr="001773FE">
        <w:t xml:space="preserve">Agreement between the expert and the trainer must be within 0.5 kg for weight, and 2 cm for hip and waist measurements </w:t>
      </w:r>
      <w:r w:rsidR="00C521B5">
        <w:t>for at least</w:t>
      </w:r>
      <w:r w:rsidR="00C521B5" w:rsidRPr="001773FE">
        <w:t xml:space="preserve"> 4 of the 5 subjects. </w:t>
      </w:r>
    </w:p>
    <w:p w14:paraId="7B82DF3D" w14:textId="3AE2BC75" w:rsidR="000E638C" w:rsidRPr="001E5C3A" w:rsidRDefault="00D32BB8" w:rsidP="00174A7A">
      <w:r w:rsidRPr="001E5C3A">
        <w:t>Newly certified t</w:t>
      </w:r>
      <w:r w:rsidR="00B204BE" w:rsidRPr="001E5C3A">
        <w:t xml:space="preserve">echnicians are observed by the </w:t>
      </w:r>
      <w:r w:rsidR="00EB1DE7" w:rsidRPr="001E5C3A">
        <w:t>study</w:t>
      </w:r>
      <w:r w:rsidR="00B204BE" w:rsidRPr="001E5C3A">
        <w:t xml:space="preserve"> coordinator twice </w:t>
      </w:r>
      <w:r w:rsidR="00C0048B">
        <w:t>during</w:t>
      </w:r>
      <w:r w:rsidR="00B204BE" w:rsidRPr="001E5C3A">
        <w:t xml:space="preserve"> the first month</w:t>
      </w:r>
      <w:r w:rsidR="00C0048B">
        <w:t xml:space="preserve"> following certification</w:t>
      </w:r>
      <w:r w:rsidR="00B204BE" w:rsidRPr="001E5C3A">
        <w:t xml:space="preserve"> and then </w:t>
      </w:r>
      <w:r w:rsidR="00F06740">
        <w:t>twice per year</w:t>
      </w:r>
      <w:r w:rsidR="00B204BE" w:rsidRPr="001E5C3A">
        <w:t xml:space="preserve"> to ensure standardization.</w:t>
      </w:r>
      <w:r w:rsidR="0066045A">
        <w:t xml:space="preserve"> </w:t>
      </w:r>
      <w:r w:rsidR="00B204BE" w:rsidRPr="001E5C3A">
        <w:t xml:space="preserve">The Supervisor </w:t>
      </w:r>
      <w:r w:rsidR="00C0048B" w:rsidRPr="00103BEF">
        <w:rPr>
          <w:u w:val="single"/>
        </w:rPr>
        <w:t>Checklist for Observation of Anthropometry Measurements</w:t>
      </w:r>
      <w:r w:rsidR="00C0048B" w:rsidRPr="001773FE">
        <w:t xml:space="preserve"> </w:t>
      </w:r>
      <w:r w:rsidR="00B204BE" w:rsidRPr="001E5C3A">
        <w:t>is used to document these observations and deviations from the protocol are reviewed with the technicians.</w:t>
      </w:r>
      <w:r w:rsidR="0066045A">
        <w:t xml:space="preserve"> </w:t>
      </w:r>
      <w:r w:rsidR="00905BFA" w:rsidRPr="00905BFA">
        <w:t xml:space="preserve">The observations are also summarized quarterly on the Summary of Observation and Equipment </w:t>
      </w:r>
      <w:r w:rsidR="00905BFA">
        <w:t>Checklists</w:t>
      </w:r>
      <w:r w:rsidR="00905BFA" w:rsidRPr="00905BFA">
        <w:t>.</w:t>
      </w:r>
      <w:r w:rsidR="00905BFA">
        <w:t xml:space="preserve"> </w:t>
      </w:r>
      <w:r w:rsidR="00B204BE" w:rsidRPr="001E5C3A">
        <w:t xml:space="preserve">A minimum of </w:t>
      </w:r>
      <w:r w:rsidR="00EB1DE7" w:rsidRPr="001E5C3A">
        <w:t>4</w:t>
      </w:r>
      <w:r w:rsidR="00B204BE" w:rsidRPr="001E5C3A">
        <w:t xml:space="preserve"> procedures every month is required </w:t>
      </w:r>
      <w:proofErr w:type="gramStart"/>
      <w:r w:rsidR="00B204BE" w:rsidRPr="001E5C3A">
        <w:t>in ord</w:t>
      </w:r>
      <w:bookmarkStart w:id="494" w:name="_Toc94527846"/>
      <w:bookmarkStart w:id="495" w:name="_Toc94528275"/>
      <w:bookmarkStart w:id="496" w:name="_Toc94528713"/>
      <w:bookmarkStart w:id="497" w:name="_Toc94529369"/>
      <w:bookmarkStart w:id="498" w:name="_Toc94594993"/>
      <w:bookmarkStart w:id="499" w:name="_Toc96424136"/>
      <w:bookmarkStart w:id="500" w:name="_Toc96491249"/>
      <w:bookmarkStart w:id="501" w:name="_Toc98055877"/>
      <w:bookmarkStart w:id="502" w:name="_Toc125966974"/>
      <w:bookmarkStart w:id="503" w:name="_Toc128981115"/>
      <w:bookmarkStart w:id="504" w:name="_Toc273700232"/>
      <w:r w:rsidR="000E638C" w:rsidRPr="001E5C3A">
        <w:t>er to</w:t>
      </w:r>
      <w:proofErr w:type="gramEnd"/>
      <w:r w:rsidR="000E638C" w:rsidRPr="001E5C3A">
        <w:t xml:space="preserve"> maintain certification.</w:t>
      </w:r>
      <w:r w:rsidR="0066045A">
        <w:t xml:space="preserve"> </w:t>
      </w:r>
      <w:r w:rsidR="00C0048B" w:rsidRPr="001773FE">
        <w:t>Local re-training sessions are scheduled when a lack of standardization (e.g., technicians who fail to meet the certification criteria described above) is observed among the technicians.</w:t>
      </w:r>
      <w:r w:rsidR="00C0048B">
        <w:t xml:space="preserve"> </w:t>
      </w:r>
      <w:r w:rsidRPr="001E5C3A">
        <w:t>Repeat measurements for quality assurance by the same or different ARIC technician</w:t>
      </w:r>
      <w:r w:rsidR="009315A7">
        <w:t>s</w:t>
      </w:r>
      <w:r w:rsidRPr="001E5C3A">
        <w:t xml:space="preserve"> are not done as part of </w:t>
      </w:r>
      <w:r w:rsidR="00856AE8">
        <w:t>visit</w:t>
      </w:r>
      <w:r w:rsidRPr="001E5C3A">
        <w:t xml:space="preserve"> examination</w:t>
      </w:r>
      <w:r w:rsidR="001C0CED">
        <w:t>s after Visit 6</w:t>
      </w:r>
      <w:r w:rsidRPr="001E5C3A">
        <w:t>.</w:t>
      </w:r>
    </w:p>
    <w:p w14:paraId="66BB33A6" w14:textId="77777777" w:rsidR="000E638C" w:rsidRPr="001E5C3A" w:rsidRDefault="000E638C" w:rsidP="001B5DCE">
      <w:pPr>
        <w:spacing w:after="60"/>
      </w:pPr>
    </w:p>
    <w:p w14:paraId="138EFC36" w14:textId="77777777" w:rsidR="00044A62" w:rsidRPr="001E5C3A" w:rsidRDefault="00044A62">
      <w:pPr>
        <w:spacing w:after="0"/>
        <w:rPr>
          <w:rFonts w:eastAsia="MS Mincho"/>
          <w:b/>
        </w:rPr>
      </w:pPr>
      <w:bookmarkStart w:id="505" w:name="_Toc447180293"/>
      <w:bookmarkStart w:id="506" w:name="_Toc447180294"/>
      <w:bookmarkStart w:id="507" w:name="_Toc447180334"/>
      <w:bookmarkEnd w:id="494"/>
      <w:bookmarkEnd w:id="495"/>
      <w:bookmarkEnd w:id="496"/>
      <w:bookmarkEnd w:id="497"/>
      <w:bookmarkEnd w:id="498"/>
      <w:bookmarkEnd w:id="499"/>
      <w:bookmarkEnd w:id="500"/>
      <w:bookmarkEnd w:id="501"/>
      <w:bookmarkEnd w:id="502"/>
      <w:bookmarkEnd w:id="503"/>
      <w:bookmarkEnd w:id="505"/>
      <w:bookmarkEnd w:id="506"/>
      <w:bookmarkEnd w:id="507"/>
      <w:r w:rsidRPr="001E5C3A">
        <w:br w:type="page"/>
      </w:r>
    </w:p>
    <w:p w14:paraId="31661090" w14:textId="08750571" w:rsidR="00D339EB" w:rsidRPr="001E5C3A" w:rsidRDefault="00E6022E" w:rsidP="00A00F70">
      <w:pPr>
        <w:pStyle w:val="Heading1"/>
        <w:rPr>
          <w:rFonts w:hint="eastAsia"/>
        </w:rPr>
      </w:pPr>
      <w:bookmarkStart w:id="508" w:name="_Toc160634763"/>
      <w:r w:rsidRPr="001E5C3A">
        <w:lastRenderedPageBreak/>
        <w:t>S</w:t>
      </w:r>
      <w:r w:rsidR="00D84836">
        <w:t>itting</w:t>
      </w:r>
      <w:r w:rsidRPr="001E5C3A">
        <w:t xml:space="preserve"> B</w:t>
      </w:r>
      <w:r w:rsidR="00D84836">
        <w:t>lood</w:t>
      </w:r>
      <w:r w:rsidRPr="001E5C3A">
        <w:t xml:space="preserve"> P</w:t>
      </w:r>
      <w:r w:rsidR="00D84836">
        <w:t>ressure</w:t>
      </w:r>
      <w:bookmarkStart w:id="509" w:name="_Toc447180377"/>
      <w:bookmarkStart w:id="510" w:name="_Toc273700233"/>
      <w:bookmarkEnd w:id="504"/>
      <w:bookmarkEnd w:id="509"/>
      <w:r w:rsidR="00D84836">
        <w:t xml:space="preserve"> (SBP)</w:t>
      </w:r>
      <w:r w:rsidR="00256B9C">
        <w:t xml:space="preserve"> [All Visits]</w:t>
      </w:r>
      <w:bookmarkEnd w:id="508"/>
    </w:p>
    <w:p w14:paraId="339631DD" w14:textId="6D074E7C" w:rsidR="00E6022E" w:rsidRPr="001E5C3A" w:rsidRDefault="00E6022E" w:rsidP="009D0635">
      <w:pPr>
        <w:pStyle w:val="Heading2"/>
      </w:pPr>
      <w:bookmarkStart w:id="511" w:name="_Toc447180378"/>
      <w:bookmarkStart w:id="512" w:name="_Toc160634764"/>
      <w:r w:rsidRPr="001E5C3A">
        <w:t>Introduction, Equipment and Supplies</w:t>
      </w:r>
      <w:bookmarkEnd w:id="510"/>
      <w:bookmarkEnd w:id="511"/>
      <w:bookmarkEnd w:id="512"/>
    </w:p>
    <w:p w14:paraId="2403C50D" w14:textId="3F1804C6" w:rsidR="00E6022E" w:rsidRPr="001E5C3A" w:rsidRDefault="00F02E71" w:rsidP="0042641A">
      <w:r w:rsidRPr="001E5C3A">
        <w:t>Ac</w:t>
      </w:r>
      <w:r w:rsidR="00E6022E" w:rsidRPr="001E5C3A">
        <w:t xml:space="preserve">curate blood pressure measurements are critical for the estimation of the prevalence of high blood pressure and for tracking the incidence of </w:t>
      </w:r>
      <w:r w:rsidRPr="001E5C3A">
        <w:t xml:space="preserve">hypertension. </w:t>
      </w:r>
      <w:r w:rsidR="00E6022E" w:rsidRPr="001E5C3A">
        <w:t>For many years the “gold standard” blood pressure measuring device has been the mercury sphygmomanometer.</w:t>
      </w:r>
      <w:r w:rsidR="0066045A">
        <w:t xml:space="preserve"> </w:t>
      </w:r>
      <w:r w:rsidR="00E6022E" w:rsidRPr="001E5C3A">
        <w:t>However, because of the increase in awareness of the serious adverse health effects of mercury contamination in the environment, more and more institutions, including the National Institutes of Health, have banned or discouraged the continued use of mercury sphygmomanometers and thermometers.</w:t>
      </w:r>
      <w:r w:rsidR="0066045A">
        <w:t xml:space="preserve"> </w:t>
      </w:r>
      <w:r w:rsidR="00E6022E" w:rsidRPr="001E5C3A">
        <w:t>Further, the Environmental Protection Agency (EPA) and the American Hospital Association (AHA) took steps to eliminate mercury-containing waste by 2005.</w:t>
      </w:r>
      <w:r w:rsidR="0066045A">
        <w:t xml:space="preserve"> </w:t>
      </w:r>
      <w:r w:rsidR="00E6022E" w:rsidRPr="001E5C3A">
        <w:t xml:space="preserve">For these reasons, increasing numbers of institutions and clinics have switched to alternate sphygmomanometers such as aneroid or automated devices that do not contain mercury. </w:t>
      </w:r>
      <w:r w:rsidRPr="001E5C3A">
        <w:t xml:space="preserve">Furthermore, it is important that ARIC measurements be directly </w:t>
      </w:r>
      <w:r w:rsidR="00765628">
        <w:t xml:space="preserve">comparable </w:t>
      </w:r>
      <w:r w:rsidRPr="001E5C3A">
        <w:t>to other national studies such as the NHANES.</w:t>
      </w:r>
      <w:r w:rsidR="0066045A">
        <w:t xml:space="preserve"> </w:t>
      </w:r>
      <w:r w:rsidR="00E6022E" w:rsidRPr="001E5C3A">
        <w:t>In line with these developments and for the best repeatability of measurements, a tested, automatic sphygmomanometer (the OMRON HEM-907 XL) is used in ARIC.</w:t>
      </w:r>
      <w:r w:rsidR="0066045A">
        <w:t xml:space="preserve"> </w:t>
      </w:r>
      <w:r w:rsidR="00E6022E" w:rsidRPr="001E5C3A">
        <w:t>This model has been validated in other studies, including CARDIA and N</w:t>
      </w:r>
      <w:r w:rsidR="00994238" w:rsidRPr="001E5C3A">
        <w:t xml:space="preserve">HANES, and more recently ARIC. </w:t>
      </w:r>
    </w:p>
    <w:p w14:paraId="21041B56" w14:textId="4D2CA22D" w:rsidR="00F3574C" w:rsidRPr="001E5C3A" w:rsidRDefault="00F3574C" w:rsidP="0042641A">
      <w:r w:rsidRPr="001E5C3A">
        <w:t>Note:</w:t>
      </w:r>
      <w:r w:rsidR="0066045A">
        <w:t xml:space="preserve"> </w:t>
      </w:r>
      <w:r w:rsidR="002760BF">
        <w:t>S</w:t>
      </w:r>
      <w:r w:rsidRPr="001E5C3A">
        <w:t xml:space="preserve">eated blood pressure </w:t>
      </w:r>
      <w:r w:rsidR="002760BF">
        <w:t xml:space="preserve">should be measured </w:t>
      </w:r>
      <w:r w:rsidRPr="001E5C3A">
        <w:t xml:space="preserve">early in the sequence of </w:t>
      </w:r>
      <w:r w:rsidR="00606F06">
        <w:t>visit</w:t>
      </w:r>
      <w:r w:rsidRPr="001E5C3A">
        <w:t xml:space="preserve"> examinations</w:t>
      </w:r>
      <w:r w:rsidRPr="001E5C3A" w:rsidDel="002760BF">
        <w:t xml:space="preserve"> </w:t>
      </w:r>
      <w:r w:rsidR="002760BF">
        <w:t xml:space="preserve">as it </w:t>
      </w:r>
      <w:r w:rsidRPr="001E5C3A">
        <w:t xml:space="preserve">may detect an </w:t>
      </w:r>
      <w:r w:rsidR="003C27AA" w:rsidRPr="001E5C3A">
        <w:t xml:space="preserve">actionable, elevated blood pressure without delay. </w:t>
      </w:r>
    </w:p>
    <w:p w14:paraId="29EC891C" w14:textId="41D68FFC" w:rsidR="00E6022E" w:rsidRPr="001E5C3A" w:rsidRDefault="00E6022E" w:rsidP="00D4383A">
      <w:pPr>
        <w:rPr>
          <w:lang w:bidi="he-IL"/>
        </w:rPr>
      </w:pPr>
      <w:r w:rsidRPr="001E5C3A">
        <w:rPr>
          <w:lang w:bidi="he-IL"/>
        </w:rPr>
        <w:t xml:space="preserve">Field center technicians are responsible for verifying that all equipment and supplies are in the examination room, </w:t>
      </w:r>
      <w:proofErr w:type="gramStart"/>
      <w:r w:rsidRPr="001E5C3A">
        <w:rPr>
          <w:lang w:bidi="he-IL"/>
        </w:rPr>
        <w:t>at all times</w:t>
      </w:r>
      <w:proofErr w:type="gramEnd"/>
      <w:r w:rsidRPr="001E5C3A">
        <w:rPr>
          <w:lang w:bidi="he-IL"/>
        </w:rPr>
        <w:t>.</w:t>
      </w:r>
      <w:r w:rsidR="0066045A">
        <w:rPr>
          <w:lang w:bidi="he-IL"/>
        </w:rPr>
        <w:t xml:space="preserve"> </w:t>
      </w:r>
    </w:p>
    <w:tbl>
      <w:tblPr>
        <w:tblpPr w:leftFromText="180" w:rightFromText="180" w:vertAnchor="text" w:horzAnchor="margin" w:tblpY="-44"/>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969"/>
        <w:gridCol w:w="4391"/>
      </w:tblGrid>
      <w:tr w:rsidR="00E6022E" w:rsidRPr="001E5C3A" w14:paraId="01A7203A" w14:textId="77777777" w:rsidTr="00E6022E">
        <w:trPr>
          <w:trHeight w:val="1700"/>
        </w:trPr>
        <w:tc>
          <w:tcPr>
            <w:tcW w:w="5148" w:type="dxa"/>
          </w:tcPr>
          <w:p w14:paraId="7254C505" w14:textId="77777777" w:rsidR="00E6022E" w:rsidRPr="001E5C3A" w:rsidRDefault="00E6022E" w:rsidP="001B5DCE">
            <w:pPr>
              <w:spacing w:after="60"/>
              <w:rPr>
                <w:lang w:bidi="he-IL"/>
              </w:rPr>
            </w:pPr>
            <w:r w:rsidRPr="001E5C3A">
              <w:rPr>
                <w:lang w:bidi="he-IL"/>
              </w:rPr>
              <w:t>Equipment</w:t>
            </w:r>
          </w:p>
          <w:p w14:paraId="39174674" w14:textId="77777777" w:rsidR="00E6022E" w:rsidRPr="001E5C3A" w:rsidRDefault="00E6022E" w:rsidP="001B5DCE">
            <w:pPr>
              <w:spacing w:after="60"/>
              <w:rPr>
                <w:lang w:bidi="he-IL"/>
              </w:rPr>
            </w:pPr>
            <w:r w:rsidRPr="001E5C3A">
              <w:rPr>
                <w:lang w:bidi="he-IL"/>
              </w:rPr>
              <w:t>OMRON HEM -907XL sphygmomanometer</w:t>
            </w:r>
          </w:p>
          <w:p w14:paraId="4CF6B0DF" w14:textId="77777777" w:rsidR="00E6022E" w:rsidRPr="001E5C3A" w:rsidRDefault="00E6022E" w:rsidP="001B5DCE">
            <w:pPr>
              <w:spacing w:after="60"/>
              <w:rPr>
                <w:u w:val="single"/>
                <w:lang w:bidi="he-IL"/>
              </w:rPr>
            </w:pPr>
            <w:r w:rsidRPr="001E5C3A">
              <w:rPr>
                <w:lang w:bidi="he-IL"/>
              </w:rPr>
              <w:t>4 cuffs</w:t>
            </w:r>
          </w:p>
          <w:p w14:paraId="2EEC47F5" w14:textId="77777777" w:rsidR="00E6022E" w:rsidRPr="001E5C3A" w:rsidRDefault="00E6022E" w:rsidP="001B5DCE">
            <w:pPr>
              <w:spacing w:after="60"/>
              <w:rPr>
                <w:lang w:bidi="he-IL"/>
              </w:rPr>
            </w:pPr>
            <w:r w:rsidRPr="001E5C3A">
              <w:rPr>
                <w:lang w:bidi="he-IL"/>
              </w:rPr>
              <w:t>Gulick II tape measure</w:t>
            </w:r>
          </w:p>
          <w:p w14:paraId="39915FE4" w14:textId="77777777" w:rsidR="00E6022E" w:rsidRPr="001E5C3A" w:rsidRDefault="00E6022E" w:rsidP="001B5DCE">
            <w:pPr>
              <w:spacing w:after="60"/>
              <w:rPr>
                <w:lang w:bidi="he-IL"/>
              </w:rPr>
            </w:pPr>
            <w:r w:rsidRPr="001E5C3A">
              <w:rPr>
                <w:lang w:bidi="he-IL"/>
              </w:rPr>
              <w:t>Foot stool</w:t>
            </w:r>
          </w:p>
          <w:p w14:paraId="19187829" w14:textId="77777777" w:rsidR="00E6022E" w:rsidRPr="001E5C3A" w:rsidRDefault="00E6022E" w:rsidP="001B5DCE">
            <w:pPr>
              <w:spacing w:after="60"/>
              <w:rPr>
                <w:lang w:bidi="he-IL"/>
              </w:rPr>
            </w:pPr>
            <w:r w:rsidRPr="001E5C3A">
              <w:rPr>
                <w:lang w:bidi="he-IL"/>
              </w:rPr>
              <w:t>Room Thermometer</w:t>
            </w:r>
          </w:p>
        </w:tc>
        <w:tc>
          <w:tcPr>
            <w:tcW w:w="4607" w:type="dxa"/>
          </w:tcPr>
          <w:p w14:paraId="5AC67790" w14:textId="77777777" w:rsidR="00E6022E" w:rsidRPr="001E5C3A" w:rsidRDefault="00E6022E" w:rsidP="001B5DCE">
            <w:pPr>
              <w:spacing w:after="60"/>
              <w:rPr>
                <w:lang w:bidi="he-IL"/>
              </w:rPr>
            </w:pPr>
            <w:r w:rsidRPr="001E5C3A">
              <w:rPr>
                <w:lang w:bidi="he-IL"/>
              </w:rPr>
              <w:t>Supplies</w:t>
            </w:r>
          </w:p>
          <w:p w14:paraId="0AE5B1C6" w14:textId="77777777" w:rsidR="00E6022E" w:rsidRPr="001E5C3A" w:rsidRDefault="00E6022E" w:rsidP="001B5DCE">
            <w:pPr>
              <w:spacing w:after="60"/>
              <w:rPr>
                <w:lang w:bidi="he-IL"/>
              </w:rPr>
            </w:pPr>
            <w:r w:rsidRPr="001E5C3A">
              <w:rPr>
                <w:lang w:bidi="he-IL"/>
              </w:rPr>
              <w:t>Wipes</w:t>
            </w:r>
          </w:p>
          <w:p w14:paraId="28E19FF8" w14:textId="77777777" w:rsidR="00E6022E" w:rsidRPr="001E5C3A" w:rsidRDefault="00E6022E" w:rsidP="001B5DCE">
            <w:pPr>
              <w:spacing w:after="60"/>
              <w:rPr>
                <w:lang w:bidi="he-IL"/>
              </w:rPr>
            </w:pPr>
            <w:r w:rsidRPr="001E5C3A">
              <w:rPr>
                <w:lang w:bidi="he-IL"/>
              </w:rPr>
              <w:t>Alcohol</w:t>
            </w:r>
          </w:p>
          <w:p w14:paraId="72C2B8EB" w14:textId="77777777" w:rsidR="00E6022E" w:rsidRPr="001E5C3A" w:rsidRDefault="00E6022E" w:rsidP="001B5DCE">
            <w:pPr>
              <w:spacing w:after="60"/>
              <w:rPr>
                <w:lang w:bidi="he-IL"/>
              </w:rPr>
            </w:pPr>
            <w:r w:rsidRPr="001E5C3A">
              <w:rPr>
                <w:lang w:bidi="he-IL"/>
              </w:rPr>
              <w:t>Tissues</w:t>
            </w:r>
          </w:p>
          <w:p w14:paraId="333D08AE" w14:textId="77777777" w:rsidR="00E6022E" w:rsidRPr="001E5C3A" w:rsidRDefault="00E6022E" w:rsidP="001B5DCE">
            <w:pPr>
              <w:spacing w:after="60"/>
              <w:rPr>
                <w:lang w:bidi="he-IL"/>
              </w:rPr>
            </w:pPr>
            <w:r w:rsidRPr="001E5C3A">
              <w:rPr>
                <w:lang w:bidi="he-IL"/>
              </w:rPr>
              <w:t>Water soluble ink pens</w:t>
            </w:r>
          </w:p>
          <w:p w14:paraId="4782D80C" w14:textId="77777777" w:rsidR="00E6022E" w:rsidRPr="001E5C3A" w:rsidRDefault="00E6022E" w:rsidP="001B5DCE">
            <w:pPr>
              <w:spacing w:after="60"/>
              <w:rPr>
                <w:lang w:bidi="he-IL"/>
              </w:rPr>
            </w:pPr>
            <w:r w:rsidRPr="001E5C3A">
              <w:rPr>
                <w:lang w:bidi="he-IL"/>
              </w:rPr>
              <w:t>Gauze (4 x 4)</w:t>
            </w:r>
          </w:p>
        </w:tc>
      </w:tr>
    </w:tbl>
    <w:p w14:paraId="038BF8B6" w14:textId="61D42147" w:rsidR="00E6022E" w:rsidRPr="001E5C3A" w:rsidRDefault="00AC2D90" w:rsidP="00AC2D90">
      <w:pPr>
        <w:pStyle w:val="Caption"/>
        <w:keepNext/>
        <w:rPr>
          <w:lang w:bidi="he-IL"/>
        </w:rPr>
      </w:pPr>
      <w:r>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1</w:t>
      </w:r>
      <w:r>
        <w:fldChar w:fldCharType="end"/>
      </w:r>
      <w:r>
        <w:t>.</w:t>
      </w:r>
      <w:r w:rsidR="00E6022E" w:rsidRPr="001E5C3A">
        <w:rPr>
          <w:lang w:bidi="he-IL"/>
        </w:rPr>
        <w:t xml:space="preserve"> OMRON </w:t>
      </w:r>
      <w:r w:rsidR="00E6022E" w:rsidRPr="001E5C3A">
        <w:rPr>
          <w:color w:val="000000"/>
        </w:rPr>
        <w:t>HEM907XL</w:t>
      </w:r>
      <w:r w:rsidR="00E6022E" w:rsidRPr="001E5C3A">
        <w:rPr>
          <w:lang w:bidi="he-IL"/>
        </w:rPr>
        <w:t xml:space="preserve"> sphygmomanometer and 4 cuffs </w:t>
      </w:r>
    </w:p>
    <w:p w14:paraId="2BD114F8" w14:textId="77777777" w:rsidR="00E6022E" w:rsidRPr="001E5C3A" w:rsidRDefault="00302687" w:rsidP="001B5DCE">
      <w:pPr>
        <w:spacing w:after="60"/>
        <w:rPr>
          <w:lang w:bidi="he-IL"/>
        </w:rPr>
      </w:pPr>
      <w:r w:rsidRPr="001E5C3A">
        <w:rPr>
          <w:noProof/>
          <w:color w:val="2B579A"/>
          <w:shd w:val="clear" w:color="auto" w:fill="E6E6E6"/>
        </w:rPr>
        <mc:AlternateContent>
          <mc:Choice Requires="wpc">
            <w:drawing>
              <wp:inline distT="0" distB="0" distL="0" distR="0" wp14:anchorId="7593191F" wp14:editId="5D81807F">
                <wp:extent cx="4572635" cy="3556000"/>
                <wp:effectExtent l="0" t="0" r="0" b="6350"/>
                <wp:docPr id="77"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8" name="Rectangle 31"/>
                        <wps:cNvSpPr>
                          <a:spLocks noChangeArrowheads="1"/>
                        </wps:cNvSpPr>
                        <wps:spPr bwMode="auto">
                          <a:xfrm>
                            <a:off x="635" y="0"/>
                            <a:ext cx="4572000" cy="349123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295015"/>
                          </a:xfrm>
                          <a:prstGeom prst="rect">
                            <a:avLst/>
                          </a:prstGeom>
                          <a:noFill/>
                          <a:extLst>
                            <a:ext uri="{909E8E84-426E-40DD-AFC4-6F175D3DCCD1}">
                              <a14:hiddenFill xmlns:a14="http://schemas.microsoft.com/office/drawing/2010/main">
                                <a:solidFill>
                                  <a:srgbClr val="FFFFFF"/>
                                </a:solidFill>
                              </a14:hiddenFill>
                            </a:ext>
                          </a:extLst>
                        </pic:spPr>
                      </pic:pic>
                      <wps:wsp>
                        <wps:cNvPr id="140" name="Rectangle 33"/>
                        <wps:cNvSpPr>
                          <a:spLocks noChangeArrowheads="1"/>
                        </wps:cNvSpPr>
                        <wps:spPr bwMode="auto">
                          <a:xfrm>
                            <a:off x="886460" y="3295015"/>
                            <a:ext cx="12890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4F32" w14:textId="77777777" w:rsidR="00705305" w:rsidRDefault="00705305" w:rsidP="003248C8">
                              <w:r>
                                <w:t xml:space="preserve">OMRON HEM907XL </w:t>
                              </w:r>
                            </w:p>
                          </w:txbxContent>
                        </wps:txbx>
                        <wps:bodyPr rot="0" vert="horz" wrap="none" lIns="0" tIns="0" rIns="0" bIns="0" anchor="t" anchorCtr="0" upright="1">
                          <a:spAutoFit/>
                        </wps:bodyPr>
                      </wps:wsp>
                      <wps:wsp>
                        <wps:cNvPr id="141" name="Rectangle 34"/>
                        <wps:cNvSpPr>
                          <a:spLocks noChangeArrowheads="1"/>
                        </wps:cNvSpPr>
                        <wps:spPr bwMode="auto">
                          <a:xfrm>
                            <a:off x="2489200" y="2638425"/>
                            <a:ext cx="781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321F" w14:textId="77777777" w:rsidR="00705305" w:rsidRDefault="00705305" w:rsidP="003248C8">
                              <w:r>
                                <w:t>–</w:t>
                              </w:r>
                            </w:p>
                          </w:txbxContent>
                        </wps:txbx>
                        <wps:bodyPr rot="0" vert="horz" wrap="none" lIns="0" tIns="0" rIns="0" bIns="0" anchor="t" anchorCtr="0" upright="1">
                          <a:spAutoFit/>
                        </wps:bodyPr>
                      </wps:wsp>
                      <wps:wsp>
                        <wps:cNvPr id="142" name="Rectangle 35"/>
                        <wps:cNvSpPr>
                          <a:spLocks noChangeArrowheads="1"/>
                        </wps:cNvSpPr>
                        <wps:spPr bwMode="auto">
                          <a:xfrm>
                            <a:off x="2433955" y="3286125"/>
                            <a:ext cx="86233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2252" w14:textId="77777777" w:rsidR="00705305" w:rsidRDefault="00705305" w:rsidP="003248C8">
                              <w:r>
                                <w:t>with four cuffs</w:t>
                              </w:r>
                            </w:p>
                          </w:txbxContent>
                        </wps:txbx>
                        <wps:bodyPr rot="0" vert="horz" wrap="none" lIns="0" tIns="0" rIns="0" bIns="0" anchor="t" anchorCtr="0" upright="1">
                          <a:spAutoFit/>
                        </wps:bodyPr>
                      </wps:wsp>
                    </wpc:wpc>
                  </a:graphicData>
                </a:graphic>
              </wp:inline>
            </w:drawing>
          </mc:Choice>
          <mc:Fallback>
            <w:pict>
              <v:group w14:anchorId="7593191F" id="Canvas 29" o:spid="_x0000_s1034" editas="canvas" style="width:360.05pt;height:280pt;mso-position-horizontal-relative:char;mso-position-vertical-relative:line" coordsize="45726,3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45726;height:35560;visibility:visible;mso-wrap-style:square">
                  <v:fill o:detectmouseclick="t"/>
                  <v:path o:connecttype="none"/>
                </v:shape>
                <v:rect id="Rectangle 31" o:spid="_x0000_s1036" style="position:absolute;left:6;width:457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" fillcolor="#bbe0e3" stroked="f"/>
                <v:shape id="Picture 32" o:spid="_x0000_s1037" type="#_x0000_t75" style="position:absolute;width:45726;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">
                  <v:imagedata r:id="rId31" o:title=""/>
                </v:shape>
                <v:rect id="Rectangle 33" o:spid="_x0000_s1038" style="position:absolute;left:8864;top:32950;width:12891;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6AF4F32" w14:textId="77777777" w:rsidR="00705305" w:rsidRDefault="00705305" w:rsidP="003248C8">
                        <w:r>
                          <w:t xml:space="preserve">OMRON HEM907XL </w:t>
                        </w:r>
                      </w:p>
                    </w:txbxContent>
                  </v:textbox>
                </v:rect>
                <v:rect id="Rectangle 34" o:spid="_x0000_s1039" style="position:absolute;left:24892;top:26384;width:781;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4E6321F" w14:textId="77777777" w:rsidR="00705305" w:rsidRDefault="00705305" w:rsidP="003248C8">
                        <w:r>
                          <w:t>–</w:t>
                        </w:r>
                      </w:p>
                    </w:txbxContent>
                  </v:textbox>
                </v:rect>
                <v:rect id="Rectangle 35" o:spid="_x0000_s1040" style="position:absolute;left:24339;top:32861;width:8623;height:2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72632252" w14:textId="77777777" w:rsidR="00705305" w:rsidRDefault="00705305" w:rsidP="003248C8">
                        <w:r>
                          <w:t>with four cuffs</w:t>
                        </w:r>
                      </w:p>
                    </w:txbxContent>
                  </v:textbox>
                </v:rect>
                <w10:anchorlock/>
              </v:group>
            </w:pict>
          </mc:Fallback>
        </mc:AlternateContent>
      </w:r>
      <w:bookmarkStart w:id="513" w:name="_Toc273700234"/>
    </w:p>
    <w:p w14:paraId="41EE0BD6" w14:textId="77777777" w:rsidR="00784199" w:rsidRPr="001E5C3A" w:rsidRDefault="00784199" w:rsidP="00784199">
      <w:pPr>
        <w:rPr>
          <w:lang w:bidi="he-IL"/>
        </w:rPr>
      </w:pPr>
      <w:bookmarkStart w:id="514" w:name="_Toc447180379"/>
    </w:p>
    <w:p w14:paraId="0F1E2B92" w14:textId="77A3ACBE" w:rsidR="00E6022E" w:rsidRPr="001E5C3A" w:rsidRDefault="00E6022E" w:rsidP="009D0635">
      <w:pPr>
        <w:pStyle w:val="Heading2"/>
        <w:rPr>
          <w:lang w:bidi="he-IL"/>
        </w:rPr>
      </w:pPr>
      <w:bookmarkStart w:id="515" w:name="_Toc160634765"/>
      <w:r w:rsidRPr="001E5C3A">
        <w:rPr>
          <w:lang w:bidi="he-IL"/>
        </w:rPr>
        <w:t>The Sitting Blood Pressure (SBP) form</w:t>
      </w:r>
      <w:bookmarkEnd w:id="513"/>
      <w:bookmarkEnd w:id="514"/>
      <w:r w:rsidR="00256B9C">
        <w:rPr>
          <w:lang w:bidi="he-IL"/>
        </w:rPr>
        <w:t xml:space="preserve"> [All Visits]</w:t>
      </w:r>
      <w:bookmarkEnd w:id="515"/>
    </w:p>
    <w:p w14:paraId="338AD0AD" w14:textId="40D07683" w:rsidR="00784199" w:rsidRDefault="00E6022E" w:rsidP="00D4383A">
      <w:pPr>
        <w:rPr>
          <w:lang w:bidi="he-IL"/>
        </w:rPr>
      </w:pPr>
      <w:r w:rsidRPr="001E5C3A">
        <w:rPr>
          <w:lang w:bidi="he-IL"/>
        </w:rPr>
        <w:t>The SBP form records arm measurements used to guide blood pressure cuff size selection and serial measurements of both blood pressure and pulse rate.</w:t>
      </w:r>
      <w:r w:rsidR="0066045A">
        <w:rPr>
          <w:lang w:bidi="he-IL"/>
        </w:rPr>
        <w:t xml:space="preserve"> </w:t>
      </w:r>
      <w:r w:rsidRPr="001E5C3A">
        <w:rPr>
          <w:lang w:bidi="he-IL"/>
        </w:rPr>
        <w:t>The form is divided into five corresponding sections:</w:t>
      </w:r>
      <w:r w:rsidR="0066045A">
        <w:rPr>
          <w:lang w:bidi="he-IL"/>
        </w:rPr>
        <w:t xml:space="preserve"> </w:t>
      </w:r>
      <w:r w:rsidRPr="001E5C3A">
        <w:rPr>
          <w:lang w:bidi="he-IL"/>
        </w:rPr>
        <w:t>(A) Arm Measurements and cuff size selection, and (B-E) and the Average First-Third Blood Pressure / Pulse Rate.</w:t>
      </w:r>
      <w:bookmarkStart w:id="516" w:name="_Toc273700235"/>
    </w:p>
    <w:p w14:paraId="6BBB0F72" w14:textId="08556283" w:rsidR="004D4CF7" w:rsidRDefault="004D4CF7" w:rsidP="00D4383A">
      <w:pPr>
        <w:rPr>
          <w:lang w:bidi="he-IL"/>
        </w:rPr>
      </w:pPr>
      <w:r>
        <w:rPr>
          <w:lang w:bidi="he-IL"/>
        </w:rPr>
        <w:t xml:space="preserve">For participants completing data collection over multiple days, the SBPA form is available in CDART under the visit form group.  This form can be used to record blood pressure on a second day of data collection, however, unlike the SBP form, the SBPA form does not link to ARIC Alerts or Summary of Results reports. </w:t>
      </w:r>
    </w:p>
    <w:p w14:paraId="5406FA51" w14:textId="73AEB1BF" w:rsidR="00E6022E" w:rsidRPr="001E5C3A" w:rsidRDefault="00E6022E" w:rsidP="009D0635">
      <w:pPr>
        <w:pStyle w:val="Heading2"/>
        <w:rPr>
          <w:lang w:bidi="he-IL"/>
        </w:rPr>
      </w:pPr>
      <w:bookmarkStart w:id="517" w:name="_Toc447180380"/>
      <w:bookmarkStart w:id="518" w:name="_Toc160634766"/>
      <w:r w:rsidRPr="001E5C3A">
        <w:rPr>
          <w:lang w:bidi="he-IL"/>
        </w:rPr>
        <w:t>Blood Pressure Measurement Procedures</w:t>
      </w:r>
      <w:bookmarkEnd w:id="516"/>
      <w:bookmarkEnd w:id="517"/>
      <w:bookmarkEnd w:id="518"/>
    </w:p>
    <w:p w14:paraId="5BDACD9E" w14:textId="7A8EAC2C" w:rsidR="00784199" w:rsidRPr="001E5C3A" w:rsidRDefault="00E6022E" w:rsidP="00D4383A">
      <w:pPr>
        <w:rPr>
          <w:lang w:bidi="he-IL"/>
        </w:rPr>
      </w:pPr>
      <w:r w:rsidRPr="001E5C3A">
        <w:rPr>
          <w:lang w:bidi="he-IL"/>
        </w:rPr>
        <w:t>The technician greets the participant and explains that his/her blood pressure will be measured next.</w:t>
      </w:r>
      <w:r w:rsidR="0066045A">
        <w:rPr>
          <w:lang w:bidi="he-IL"/>
        </w:rPr>
        <w:t xml:space="preserve"> </w:t>
      </w:r>
      <w:r w:rsidRPr="001E5C3A">
        <w:rPr>
          <w:lang w:bidi="he-IL"/>
        </w:rPr>
        <w:t xml:space="preserve">To choose the appropriate cuff size the participant’s arm will be measured first, followed by a period of quiet rest and </w:t>
      </w:r>
      <w:r w:rsidR="002E2C66">
        <w:rPr>
          <w:lang w:bidi="he-IL"/>
        </w:rPr>
        <w:t xml:space="preserve">then </w:t>
      </w:r>
      <w:r w:rsidRPr="001E5C3A">
        <w:rPr>
          <w:lang w:bidi="he-IL"/>
        </w:rPr>
        <w:t>three blood pressure measurements taken by a machine.</w:t>
      </w:r>
      <w:r w:rsidR="0066045A">
        <w:rPr>
          <w:lang w:bidi="he-IL"/>
        </w:rPr>
        <w:t xml:space="preserve"> </w:t>
      </w:r>
      <w:r w:rsidR="00376F31" w:rsidRPr="001E5C3A">
        <w:rPr>
          <w:lang w:bidi="he-IL"/>
        </w:rPr>
        <w:t>The display of the OMRON machine is turned away from the participant, to avoid reactive blood pressure responses if a participant observes his/her blood pressure. T</w:t>
      </w:r>
      <w:r w:rsidRPr="001E5C3A">
        <w:rPr>
          <w:lang w:bidi="he-IL"/>
        </w:rPr>
        <w:t>he participant is reminded that the results of the measurements will be provided at the end of t</w:t>
      </w:r>
      <w:r w:rsidR="00994238" w:rsidRPr="001E5C3A">
        <w:rPr>
          <w:lang w:bidi="he-IL"/>
        </w:rPr>
        <w:t>he visit with a printed report</w:t>
      </w:r>
      <w:r w:rsidR="00A671B6" w:rsidRPr="001E5C3A">
        <w:rPr>
          <w:lang w:bidi="he-IL"/>
        </w:rPr>
        <w:t xml:space="preserve">, and </w:t>
      </w:r>
      <w:r w:rsidR="001175FA" w:rsidRPr="001E5C3A">
        <w:rPr>
          <w:lang w:bidi="he-IL"/>
        </w:rPr>
        <w:t>the technician</w:t>
      </w:r>
      <w:r w:rsidR="00A671B6" w:rsidRPr="001E5C3A">
        <w:rPr>
          <w:lang w:bidi="he-IL"/>
        </w:rPr>
        <w:t xml:space="preserve"> asks if the participant has questions before proceeding.</w:t>
      </w:r>
    </w:p>
    <w:p w14:paraId="4E87681E" w14:textId="775B0277" w:rsidR="00E6022E" w:rsidRPr="00D4383A" w:rsidRDefault="00E6022E" w:rsidP="0021787A">
      <w:pPr>
        <w:pStyle w:val="Heading3"/>
        <w:rPr>
          <w:rStyle w:val="Emphasis"/>
          <w:i/>
          <w:iCs w:val="0"/>
        </w:rPr>
      </w:pPr>
      <w:bookmarkStart w:id="519" w:name="_Toc273700236"/>
      <w:bookmarkStart w:id="520" w:name="_Toc447180381"/>
      <w:r w:rsidRPr="00D4383A">
        <w:rPr>
          <w:rStyle w:val="Emphasis"/>
          <w:i/>
          <w:iCs w:val="0"/>
        </w:rPr>
        <w:t>Selection of the Arm</w:t>
      </w:r>
      <w:bookmarkEnd w:id="519"/>
      <w:bookmarkEnd w:id="520"/>
    </w:p>
    <w:p w14:paraId="740F1FC8" w14:textId="25D1BA22" w:rsidR="00784199" w:rsidRPr="001E5C3A" w:rsidRDefault="00E6022E" w:rsidP="00D4383A">
      <w:pPr>
        <w:rPr>
          <w:lang w:bidi="he-IL"/>
        </w:rPr>
      </w:pPr>
      <w:proofErr w:type="gramStart"/>
      <w:r w:rsidRPr="001E5C3A">
        <w:rPr>
          <w:lang w:bidi="he-IL"/>
        </w:rPr>
        <w:t>For the purpose of</w:t>
      </w:r>
      <w:proofErr w:type="gramEnd"/>
      <w:r w:rsidRPr="001E5C3A">
        <w:rPr>
          <w:lang w:bidi="he-IL"/>
        </w:rPr>
        <w:t xml:space="preserve"> standardization, both pulse and blood pressure are measured in the right arm unless specific participant conditions prohibit the use of the right arm, or, if participants self-</w:t>
      </w:r>
      <w:r w:rsidRPr="001E5C3A">
        <w:rPr>
          <w:lang w:bidi="he-IL"/>
        </w:rPr>
        <w:lastRenderedPageBreak/>
        <w:t>report any reason that the blood pressure procedure should not use the right arm.</w:t>
      </w:r>
      <w:r w:rsidR="0066045A">
        <w:rPr>
          <w:lang w:bidi="he-IL"/>
        </w:rPr>
        <w:t xml:space="preserve"> </w:t>
      </w:r>
      <w:r w:rsidRPr="001E5C3A">
        <w:rPr>
          <w:lang w:bidi="he-IL"/>
        </w:rPr>
        <w:t>If the measurements cannot be taken in the right arm, they are taken in the left arm.</w:t>
      </w:r>
      <w:r w:rsidR="0066045A">
        <w:rPr>
          <w:lang w:bidi="he-IL"/>
        </w:rPr>
        <w:t xml:space="preserve"> </w:t>
      </w:r>
      <w:r w:rsidRPr="001E5C3A">
        <w:rPr>
          <w:lang w:bidi="he-IL"/>
        </w:rPr>
        <w:t>Use of the right or left arm must be recorded on the SBP form in Item A.1.</w:t>
      </w:r>
      <w:r w:rsidR="0066045A">
        <w:rPr>
          <w:lang w:bidi="he-IL"/>
        </w:rPr>
        <w:t xml:space="preserve"> </w:t>
      </w:r>
      <w:r w:rsidRPr="001E5C3A">
        <w:rPr>
          <w:lang w:bidi="he-IL"/>
        </w:rPr>
        <w:t>Measurements are not done on any arm that has rashes, small gauze/adhesive dressings, casts, are withered, puffy, have tubes, open sores, hematomas, wounds, arteriovenous (AV) shunt, or any other intravenous access device.</w:t>
      </w:r>
      <w:r w:rsidR="0066045A">
        <w:rPr>
          <w:lang w:bidi="he-IL"/>
        </w:rPr>
        <w:t xml:space="preserve"> </w:t>
      </w:r>
      <w:r w:rsidRPr="001E5C3A">
        <w:rPr>
          <w:lang w:bidi="he-IL"/>
        </w:rPr>
        <w:t>Also, women who have had a unilateral radical mastectomy do not have their blood pressure measured in the arm on the same side as the mastectomy was performed.</w:t>
      </w:r>
      <w:r w:rsidR="0066045A">
        <w:rPr>
          <w:lang w:bidi="he-IL"/>
        </w:rPr>
        <w:t xml:space="preserve"> </w:t>
      </w:r>
      <w:r w:rsidR="002E2C66">
        <w:rPr>
          <w:lang w:bidi="he-IL"/>
        </w:rPr>
        <w:t>In the instance of women who had a bilateral mastectomy, ask the women whether she has lymphedema in both arms. If she does not, ask if she has any concerns about blood pressure measurements in the arm with no lymphedema. Do not conduct blood pressure measurements in an arm with lymphedema, or if the woman has concerns.</w:t>
      </w:r>
      <w:r w:rsidR="002E2C66">
        <w:rPr>
          <w:sz w:val="27"/>
          <w:szCs w:val="27"/>
        </w:rPr>
        <w:t xml:space="preserve"> </w:t>
      </w:r>
      <w:r w:rsidRPr="001E5C3A">
        <w:rPr>
          <w:lang w:bidi="he-IL"/>
        </w:rPr>
        <w:t xml:space="preserve">In all cases, if there is a problem with both arms, the blood pressure </w:t>
      </w:r>
      <w:r w:rsidR="00994238" w:rsidRPr="001E5C3A">
        <w:rPr>
          <w:lang w:bidi="he-IL"/>
        </w:rPr>
        <w:t>is not measured.</w:t>
      </w:r>
    </w:p>
    <w:p w14:paraId="3CCF76A0" w14:textId="3C3E51EF" w:rsidR="00E6022E" w:rsidRPr="00D4383A" w:rsidRDefault="00E6022E" w:rsidP="0021787A">
      <w:pPr>
        <w:pStyle w:val="Heading3"/>
        <w:rPr>
          <w:rStyle w:val="Emphasis"/>
          <w:i/>
          <w:iCs w:val="0"/>
        </w:rPr>
      </w:pPr>
      <w:bookmarkStart w:id="521" w:name="_Toc273700237"/>
      <w:bookmarkStart w:id="522" w:name="_Toc447180382"/>
      <w:r w:rsidRPr="00D4383A">
        <w:rPr>
          <w:rStyle w:val="Emphasis"/>
          <w:i/>
          <w:iCs w:val="0"/>
        </w:rPr>
        <w:t>Cuff Size Selection and Application</w:t>
      </w:r>
      <w:bookmarkEnd w:id="521"/>
      <w:bookmarkEnd w:id="522"/>
    </w:p>
    <w:p w14:paraId="4D71AA07" w14:textId="66AA9C44" w:rsidR="00784199" w:rsidRPr="001E5C3A" w:rsidRDefault="00E6022E" w:rsidP="00D4383A">
      <w:pPr>
        <w:rPr>
          <w:lang w:bidi="he-IL"/>
        </w:rPr>
      </w:pPr>
      <w:r w:rsidRPr="001E5C3A">
        <w:rPr>
          <w:lang w:bidi="he-IL"/>
        </w:rPr>
        <w:t>It is important to select the appropriate size cuff that properly fits the participant’s arm.</w:t>
      </w:r>
      <w:r w:rsidR="0066045A">
        <w:rPr>
          <w:lang w:bidi="he-IL"/>
        </w:rPr>
        <w:t xml:space="preserve"> </w:t>
      </w:r>
      <w:r w:rsidRPr="001E5C3A">
        <w:rPr>
          <w:lang w:bidi="he-IL"/>
        </w:rPr>
        <w:t>The length and width of the bladder inside the cuff should encircle at least 80 percent and 40 percent of an arm</w:t>
      </w:r>
      <w:r w:rsidR="00210C6A">
        <w:rPr>
          <w:lang w:bidi="he-IL"/>
        </w:rPr>
        <w:t>,</w:t>
      </w:r>
      <w:r w:rsidRPr="001E5C3A">
        <w:rPr>
          <w:lang w:bidi="he-IL"/>
        </w:rPr>
        <w:t xml:space="preserve"> respectively.</w:t>
      </w:r>
      <w:r w:rsidR="0066045A">
        <w:rPr>
          <w:lang w:bidi="he-IL"/>
        </w:rPr>
        <w:t xml:space="preserve"> </w:t>
      </w:r>
      <w:r w:rsidRPr="001E5C3A">
        <w:rPr>
          <w:iCs/>
          <w:lang w:bidi="he-IL"/>
        </w:rPr>
        <w:t>The index lines on the cuff are not used in this study</w:t>
      </w:r>
      <w:r w:rsidRPr="001E5C3A">
        <w:rPr>
          <w:bCs/>
          <w:iCs/>
          <w:lang w:bidi="he-IL"/>
        </w:rPr>
        <w:t>.</w:t>
      </w:r>
      <w:r w:rsidR="0066045A">
        <w:rPr>
          <w:lang w:bidi="he-IL"/>
        </w:rPr>
        <w:t xml:space="preserve"> </w:t>
      </w:r>
      <w:r w:rsidRPr="001E5C3A">
        <w:rPr>
          <w:lang w:bidi="he-IL"/>
        </w:rPr>
        <w:t>Using a centimeter tape, determine the midpoint of the upper arm by measuring the length of the arm between the acromion and olecranon process (between the shoulder and el</w:t>
      </w:r>
      <w:r w:rsidR="00994238" w:rsidRPr="001E5C3A">
        <w:rPr>
          <w:lang w:bidi="he-IL"/>
        </w:rPr>
        <w:t>bow).</w:t>
      </w:r>
    </w:p>
    <w:p w14:paraId="1B5E7309" w14:textId="74E9EDDA" w:rsidR="00784199" w:rsidRPr="00D4383A" w:rsidRDefault="00E6022E" w:rsidP="0021787A">
      <w:pPr>
        <w:pStyle w:val="Heading3"/>
        <w:rPr>
          <w:rStyle w:val="Emphasis"/>
          <w:i/>
          <w:iCs w:val="0"/>
        </w:rPr>
      </w:pPr>
      <w:bookmarkStart w:id="523" w:name="_Toc273700238"/>
      <w:bookmarkStart w:id="524" w:name="_Toc447180383"/>
      <w:r w:rsidRPr="00D4383A">
        <w:rPr>
          <w:rStyle w:val="Emphasis"/>
          <w:i/>
          <w:iCs w:val="0"/>
        </w:rPr>
        <w:t>Measurement of Arm Circumference</w:t>
      </w:r>
      <w:bookmarkEnd w:id="523"/>
      <w:bookmarkEnd w:id="524"/>
    </w:p>
    <w:p w14:paraId="74A64142" w14:textId="3593CE35" w:rsidR="00E6022E" w:rsidRPr="001E5C3A" w:rsidRDefault="00E6022E" w:rsidP="007E2084">
      <w:pPr>
        <w:pStyle w:val="ListParagraph"/>
        <w:numPr>
          <w:ilvl w:val="0"/>
          <w:numId w:val="15"/>
        </w:numPr>
        <w:contextualSpacing w:val="0"/>
      </w:pPr>
      <w:r w:rsidRPr="001E5C3A">
        <w:t>Have the participant remove his/her upper garment or clear the upper arm area so that an unencumbered measurement may be made.</w:t>
      </w:r>
    </w:p>
    <w:p w14:paraId="292283CE" w14:textId="77777777" w:rsidR="00E6022E" w:rsidRPr="001E5C3A" w:rsidRDefault="00E6022E" w:rsidP="007E2084">
      <w:pPr>
        <w:pStyle w:val="ListParagraph"/>
        <w:numPr>
          <w:ilvl w:val="0"/>
          <w:numId w:val="15"/>
        </w:numPr>
        <w:contextualSpacing w:val="0"/>
      </w:pPr>
      <w:r w:rsidRPr="001E5C3A">
        <w:t>Have the participant stand, with the right arm hanging and bending the elbow so that the forearm is horizontal (parallel) to the floor.</w:t>
      </w:r>
    </w:p>
    <w:p w14:paraId="2C272F02" w14:textId="77777777" w:rsidR="00E6022E" w:rsidRPr="001E5C3A" w:rsidRDefault="00E6022E" w:rsidP="007E2084">
      <w:pPr>
        <w:pStyle w:val="ListParagraph"/>
        <w:numPr>
          <w:ilvl w:val="0"/>
          <w:numId w:val="15"/>
        </w:numPr>
        <w:contextualSpacing w:val="0"/>
      </w:pPr>
      <w:r w:rsidRPr="001E5C3A">
        <w:t>Measure arm length from the acromion (bony protuberance at the shoulder) to the olecranon (tip of the elbow), using the Gulick II anthropometric tape.</w:t>
      </w:r>
    </w:p>
    <w:p w14:paraId="764329E7" w14:textId="77777777" w:rsidR="00E6022E" w:rsidRPr="001E5C3A" w:rsidRDefault="00E6022E" w:rsidP="007E2084">
      <w:pPr>
        <w:pStyle w:val="ListParagraph"/>
        <w:numPr>
          <w:ilvl w:val="0"/>
          <w:numId w:val="15"/>
        </w:numPr>
        <w:contextualSpacing w:val="0"/>
      </w:pPr>
      <w:r w:rsidRPr="001E5C3A">
        <w:t>Mark the midpoint on the dorsal surface of the arm.</w:t>
      </w:r>
    </w:p>
    <w:p w14:paraId="09AB7C61" w14:textId="03E68D9E" w:rsidR="00E6022E" w:rsidRPr="001E5C3A" w:rsidRDefault="00E6022E" w:rsidP="007E2084">
      <w:pPr>
        <w:pStyle w:val="ListParagraph"/>
        <w:numPr>
          <w:ilvl w:val="0"/>
          <w:numId w:val="15"/>
        </w:numPr>
        <w:contextualSpacing w:val="0"/>
      </w:pPr>
      <w:r w:rsidRPr="001E5C3A">
        <w:t xml:space="preserve">Have the participant relax arm alongside of the body. </w:t>
      </w:r>
    </w:p>
    <w:p w14:paraId="12CF59A7" w14:textId="566659FF" w:rsidR="00E6022E" w:rsidRPr="001E5C3A" w:rsidRDefault="00E6022E" w:rsidP="007E2084">
      <w:pPr>
        <w:pStyle w:val="ListParagraph"/>
        <w:numPr>
          <w:ilvl w:val="0"/>
          <w:numId w:val="15"/>
        </w:numPr>
        <w:contextualSpacing w:val="0"/>
      </w:pPr>
      <w:r w:rsidRPr="001E5C3A">
        <w:t>Draw the tape snugly around the arm at the midpoint mark.</w:t>
      </w:r>
      <w:r w:rsidR="0066045A">
        <w:t xml:space="preserve"> </w:t>
      </w:r>
      <w:r w:rsidRPr="001E5C3A">
        <w:t>NOTE:</w:t>
      </w:r>
      <w:r w:rsidR="0066045A">
        <w:t xml:space="preserve"> </w:t>
      </w:r>
      <w:r w:rsidRPr="001E5C3A">
        <w:t>Keep the tape horizontal.</w:t>
      </w:r>
      <w:r w:rsidR="0066045A">
        <w:t xml:space="preserve"> </w:t>
      </w:r>
      <w:r w:rsidRPr="001E5C3A">
        <w:t>Tape should not indent the skin.</w:t>
      </w:r>
    </w:p>
    <w:p w14:paraId="51F1A46C" w14:textId="4CBE7B31" w:rsidR="00784199" w:rsidRPr="001E5C3A" w:rsidRDefault="00E6022E" w:rsidP="007E2084">
      <w:pPr>
        <w:pStyle w:val="ListParagraph"/>
        <w:numPr>
          <w:ilvl w:val="0"/>
          <w:numId w:val="15"/>
        </w:numPr>
        <w:contextualSpacing w:val="0"/>
      </w:pPr>
      <w:r w:rsidRPr="001E5C3A">
        <w:t xml:space="preserve">Measure and record the arm circumference </w:t>
      </w:r>
      <w:r w:rsidR="00DD408F" w:rsidRPr="001E5C3A">
        <w:t xml:space="preserve">in centimeters </w:t>
      </w:r>
      <w:r w:rsidRPr="001E5C3A">
        <w:t>on the SBP form in Item A.2.</w:t>
      </w:r>
    </w:p>
    <w:p w14:paraId="50F63AD9" w14:textId="1DFE5456" w:rsidR="00E6022E" w:rsidRPr="00D4383A" w:rsidRDefault="00E6022E" w:rsidP="0021787A">
      <w:pPr>
        <w:pStyle w:val="Heading3"/>
        <w:rPr>
          <w:rStyle w:val="Emphasis"/>
          <w:i/>
          <w:iCs w:val="0"/>
        </w:rPr>
      </w:pPr>
      <w:bookmarkStart w:id="525" w:name="_Toc273700239"/>
      <w:bookmarkStart w:id="526" w:name="_Toc447180384"/>
      <w:r w:rsidRPr="00D4383A">
        <w:rPr>
          <w:rStyle w:val="Emphasis"/>
          <w:i/>
          <w:iCs w:val="0"/>
        </w:rPr>
        <w:t>Choosing the Correct Cuff Size</w:t>
      </w:r>
      <w:bookmarkEnd w:id="525"/>
      <w:bookmarkEnd w:id="526"/>
    </w:p>
    <w:p w14:paraId="113C6D01" w14:textId="6B2E60B1" w:rsidR="00F02E71" w:rsidRPr="001E5C3A" w:rsidRDefault="00E6022E" w:rsidP="001B5DCE">
      <w:pPr>
        <w:spacing w:after="60"/>
        <w:rPr>
          <w:lang w:bidi="he-IL"/>
        </w:rPr>
      </w:pPr>
      <w:r w:rsidRPr="001E5C3A">
        <w:rPr>
          <w:lang w:bidi="he-IL"/>
        </w:rPr>
        <w:t>Identify the measured arm circumference below</w:t>
      </w:r>
      <w:r w:rsidR="00F02E71" w:rsidRPr="001E5C3A">
        <w:rPr>
          <w:lang w:bidi="he-IL"/>
        </w:rPr>
        <w:t xml:space="preserve"> and u</w:t>
      </w:r>
      <w:r w:rsidRPr="001E5C3A">
        <w:rPr>
          <w:lang w:bidi="he-IL"/>
        </w:rPr>
        <w:t>se the cuff size associated with the arm circumference in column 1</w:t>
      </w:r>
      <w:r w:rsidR="00F1074F" w:rsidRPr="001E5C3A">
        <w:rPr>
          <w:lang w:bidi="he-IL"/>
        </w:rPr>
        <w:t xml:space="preserve"> of </w:t>
      </w:r>
      <w:r w:rsidR="00AC2D90">
        <w:rPr>
          <w:color w:val="2B579A"/>
          <w:shd w:val="clear" w:color="auto" w:fill="E6E6E6"/>
          <w:lang w:bidi="he-IL"/>
        </w:rPr>
        <w:fldChar w:fldCharType="begin"/>
      </w:r>
      <w:r w:rsidR="00AC2D90">
        <w:rPr>
          <w:lang w:bidi="he-IL"/>
        </w:rPr>
        <w:instrText xml:space="preserve"> REF _Ref23327563 \h </w:instrText>
      </w:r>
      <w:r w:rsidR="00AC2D90">
        <w:rPr>
          <w:color w:val="2B579A"/>
          <w:shd w:val="clear" w:color="auto" w:fill="E6E6E6"/>
          <w:lang w:bidi="he-IL"/>
        </w:rPr>
      </w:r>
      <w:r w:rsidR="00AC2D90">
        <w:rPr>
          <w:color w:val="2B579A"/>
          <w:shd w:val="clear" w:color="auto" w:fill="E6E6E6"/>
          <w:lang w:bidi="he-IL"/>
        </w:rPr>
        <w:fldChar w:fldCharType="separate"/>
      </w:r>
      <w:r w:rsidR="0036690F">
        <w:t xml:space="preserve">Table </w:t>
      </w:r>
      <w:r w:rsidR="0036690F">
        <w:rPr>
          <w:noProof/>
        </w:rPr>
        <w:t>10</w:t>
      </w:r>
      <w:r w:rsidR="0036690F">
        <w:t>.</w:t>
      </w:r>
      <w:r w:rsidR="0036690F">
        <w:rPr>
          <w:noProof/>
        </w:rPr>
        <w:t>1</w:t>
      </w:r>
      <w:r w:rsidR="00AC2D90">
        <w:rPr>
          <w:color w:val="2B579A"/>
          <w:shd w:val="clear" w:color="auto" w:fill="E6E6E6"/>
          <w:lang w:bidi="he-IL"/>
        </w:rPr>
        <w:fldChar w:fldCharType="end"/>
      </w:r>
      <w:r w:rsidRPr="001E5C3A">
        <w:rPr>
          <w:lang w:bidi="he-IL"/>
        </w:rPr>
        <w:t>.</w:t>
      </w:r>
      <w:r w:rsidR="0066045A">
        <w:rPr>
          <w:lang w:bidi="he-IL"/>
        </w:rPr>
        <w:t xml:space="preserve"> </w:t>
      </w:r>
      <w:r w:rsidRPr="001E5C3A">
        <w:rPr>
          <w:lang w:bidi="he-IL"/>
        </w:rPr>
        <w:t>(Example: If the arm circumference at midpoint is 36 cm, use the large adult cuff marked CL19.)</w:t>
      </w:r>
      <w:r w:rsidR="0066045A">
        <w:rPr>
          <w:lang w:bidi="he-IL"/>
        </w:rPr>
        <w:t xml:space="preserve"> </w:t>
      </w:r>
      <w:r w:rsidRPr="001E5C3A">
        <w:rPr>
          <w:lang w:bidi="he-IL"/>
        </w:rPr>
        <w:t>Record the cuff size on the SBP form in Item A.3.</w:t>
      </w:r>
    </w:p>
    <w:p w14:paraId="20D09A66" w14:textId="77777777" w:rsidR="00784199" w:rsidRPr="001E5C3A" w:rsidRDefault="00784199" w:rsidP="001B5DCE">
      <w:pPr>
        <w:spacing w:after="60"/>
        <w:rPr>
          <w:lang w:bidi="he-IL"/>
        </w:rPr>
      </w:pPr>
    </w:p>
    <w:p w14:paraId="7DC00FB8" w14:textId="1338CB2B" w:rsidR="00784199" w:rsidRPr="001E5C3A" w:rsidRDefault="00AC2D90" w:rsidP="00AC2D90">
      <w:pPr>
        <w:pStyle w:val="Caption"/>
        <w:keepNext/>
        <w:rPr>
          <w:i/>
          <w:lang w:bidi="he-IL"/>
        </w:rPr>
      </w:pPr>
      <w:bookmarkStart w:id="527" w:name="_Ref23327563"/>
      <w:r>
        <w:t xml:space="preserve">Table </w:t>
      </w:r>
      <w:r>
        <w:fldChar w:fldCharType="begin"/>
      </w:r>
      <w:r>
        <w:instrText>STYLEREF 1 \s</w:instrText>
      </w:r>
      <w:r>
        <w:fldChar w:fldCharType="separate"/>
      </w:r>
      <w:r w:rsidR="0036690F">
        <w:rPr>
          <w:noProof/>
        </w:rPr>
        <w:t>10</w:t>
      </w:r>
      <w:r>
        <w:fldChar w:fldCharType="end"/>
      </w:r>
      <w:r w:rsidR="00CA00B2">
        <w:t>.</w:t>
      </w:r>
      <w:r>
        <w:fldChar w:fldCharType="begin"/>
      </w:r>
      <w:r>
        <w:instrText>SEQ Table \* ARABIC \s 1</w:instrText>
      </w:r>
      <w:r>
        <w:fldChar w:fldCharType="separate"/>
      </w:r>
      <w:r w:rsidR="0036690F">
        <w:rPr>
          <w:noProof/>
        </w:rPr>
        <w:t>1</w:t>
      </w:r>
      <w:r>
        <w:fldChar w:fldCharType="end"/>
      </w:r>
      <w:bookmarkEnd w:id="527"/>
      <w:r>
        <w:rPr>
          <w:i/>
          <w:lang w:bidi="he-IL"/>
        </w:rPr>
        <w:t>.</w:t>
      </w:r>
    </w:p>
    <w:p w14:paraId="4C280FC9" w14:textId="0DB8A7F4" w:rsidR="00784199" w:rsidRPr="001E5C3A" w:rsidRDefault="00E6022E" w:rsidP="001B5DCE">
      <w:pPr>
        <w:spacing w:after="60"/>
      </w:pPr>
      <w:r w:rsidRPr="001E5C3A">
        <w:t>Arm Circu</w:t>
      </w:r>
      <w:r w:rsidR="0069508D">
        <w:t xml:space="preserve">mference (cm) </w:t>
      </w:r>
      <w:r w:rsidR="0069508D">
        <w:tab/>
      </w:r>
      <w:r w:rsidR="0069508D">
        <w:tab/>
        <w:t>OMRON CUFF SIZE</w:t>
      </w:r>
    </w:p>
    <w:p w14:paraId="308A7506" w14:textId="1B8115D3" w:rsidR="00E6022E" w:rsidRPr="001E5C3A" w:rsidRDefault="00F02E71" w:rsidP="001B5DCE">
      <w:pPr>
        <w:spacing w:after="60"/>
      </w:pPr>
      <w:r w:rsidRPr="001E5C3A">
        <w:tab/>
      </w:r>
      <w:r w:rsidR="00E6022E" w:rsidRPr="001E5C3A">
        <w:t>17.0 to 21.9</w:t>
      </w:r>
      <w:r w:rsidR="00E6022E" w:rsidRPr="001E5C3A">
        <w:tab/>
      </w:r>
      <w:r w:rsidR="00E6022E" w:rsidRPr="001E5C3A">
        <w:tab/>
      </w:r>
      <w:r w:rsidR="0066045A">
        <w:t xml:space="preserve"> </w:t>
      </w:r>
      <w:r w:rsidR="00E6022E" w:rsidRPr="001E5C3A">
        <w:tab/>
        <w:t>index 17- 22cm (CS19)</w:t>
      </w:r>
      <w:r w:rsidRPr="001E5C3A">
        <w:t xml:space="preserve"> - Small</w:t>
      </w:r>
      <w:r w:rsidR="00E6022E" w:rsidRPr="001E5C3A">
        <w:tab/>
      </w:r>
    </w:p>
    <w:p w14:paraId="4AB8460A" w14:textId="77777777" w:rsidR="00E6022E" w:rsidRPr="001E5C3A" w:rsidRDefault="00E6022E" w:rsidP="001B5DCE">
      <w:pPr>
        <w:spacing w:after="60"/>
      </w:pPr>
      <w:r w:rsidRPr="001E5C3A">
        <w:lastRenderedPageBreak/>
        <w:tab/>
        <w:t>22.</w:t>
      </w:r>
      <w:r w:rsidR="00F02E71" w:rsidRPr="001E5C3A">
        <w:t>0 to 32.5</w:t>
      </w:r>
      <w:r w:rsidR="00F02E71" w:rsidRPr="001E5C3A">
        <w:tab/>
      </w:r>
      <w:r w:rsidR="00F02E71" w:rsidRPr="001E5C3A">
        <w:tab/>
      </w:r>
      <w:r w:rsidR="00F02E71" w:rsidRPr="001E5C3A">
        <w:tab/>
        <w:t>index 22-32cm (CR19) - Adult</w:t>
      </w:r>
    </w:p>
    <w:p w14:paraId="1A63C5D3" w14:textId="77777777" w:rsidR="00E6022E" w:rsidRPr="001E5C3A" w:rsidRDefault="00E6022E" w:rsidP="001B5DCE">
      <w:pPr>
        <w:spacing w:after="60"/>
      </w:pPr>
      <w:r w:rsidRPr="001E5C3A">
        <w:tab/>
        <w:t>32.</w:t>
      </w:r>
      <w:r w:rsidR="00C53DAF" w:rsidRPr="001E5C3A">
        <w:t>6</w:t>
      </w:r>
      <w:r w:rsidRPr="001E5C3A">
        <w:t xml:space="preserve"> to 42.5</w:t>
      </w:r>
      <w:r w:rsidRPr="001E5C3A">
        <w:tab/>
      </w:r>
      <w:r w:rsidRPr="001E5C3A">
        <w:tab/>
      </w:r>
      <w:r w:rsidRPr="001E5C3A">
        <w:tab/>
        <w:t>index 32-42cm (CL19)</w:t>
      </w:r>
      <w:r w:rsidR="00F02E71" w:rsidRPr="001E5C3A">
        <w:t xml:space="preserve"> - Large</w:t>
      </w:r>
    </w:p>
    <w:p w14:paraId="6EAA6648" w14:textId="248FE81D" w:rsidR="00D5374B" w:rsidRPr="001E5C3A" w:rsidRDefault="00E6022E" w:rsidP="001B5DCE">
      <w:pPr>
        <w:spacing w:after="60"/>
      </w:pPr>
      <w:r w:rsidRPr="001E5C3A">
        <w:tab/>
        <w:t xml:space="preserve">42.6 to 50.0+ </w:t>
      </w:r>
      <w:r w:rsidRPr="001E5C3A">
        <w:tab/>
      </w:r>
      <w:r w:rsidRPr="001E5C3A">
        <w:tab/>
      </w:r>
      <w:r w:rsidRPr="001E5C3A">
        <w:tab/>
        <w:t>index 42-50cm (CX19)</w:t>
      </w:r>
      <w:r w:rsidR="00F02E71" w:rsidRPr="001E5C3A">
        <w:t xml:space="preserve"> – X-Large</w:t>
      </w:r>
      <w:bookmarkStart w:id="528" w:name="_Toc273700240"/>
    </w:p>
    <w:p w14:paraId="1A22C482" w14:textId="0D2ECBEA" w:rsidR="00D5374B" w:rsidRPr="00B363C0" w:rsidRDefault="00D5374B" w:rsidP="0021787A">
      <w:pPr>
        <w:pStyle w:val="Heading3"/>
        <w:rPr>
          <w:rStyle w:val="Emphasis"/>
          <w:i/>
          <w:iCs w:val="0"/>
        </w:rPr>
      </w:pPr>
      <w:r w:rsidRPr="00B363C0">
        <w:rPr>
          <w:rStyle w:val="Emphasis"/>
          <w:i/>
          <w:iCs w:val="0"/>
        </w:rPr>
        <w:t>Special Situations / Obese Study Participants.</w:t>
      </w:r>
    </w:p>
    <w:p w14:paraId="37F27B4B" w14:textId="770D8CF4" w:rsidR="00784199" w:rsidRPr="001E5C3A" w:rsidRDefault="00D5374B" w:rsidP="006027CE">
      <w:r w:rsidRPr="001E5C3A">
        <w:t>The length and width of the cuff’s bladder should encircle at least 80 percent of the length of the</w:t>
      </w:r>
      <w:r w:rsidR="001175FA" w:rsidRPr="001E5C3A">
        <w:t xml:space="preserve"> </w:t>
      </w:r>
      <w:r w:rsidRPr="001E5C3A">
        <w:t>upper arm, and 40 percent of the width of the arm. If the upper arm is relatively short with a large</w:t>
      </w:r>
      <w:r w:rsidR="001175FA" w:rsidRPr="001E5C3A">
        <w:t xml:space="preserve"> </w:t>
      </w:r>
      <w:r w:rsidRPr="001E5C3A">
        <w:t>circumference (&gt;50 cm) it may be difficult to fit even a thigh cuff in a way that meets protocol. In</w:t>
      </w:r>
      <w:r w:rsidR="001175FA" w:rsidRPr="001E5C3A">
        <w:t xml:space="preserve"> </w:t>
      </w:r>
      <w:r w:rsidRPr="001E5C3A">
        <w:t>this case an appropriately sized cuff is wrapped around the participant’s forearm, supported at heart</w:t>
      </w:r>
      <w:r w:rsidR="001175FA" w:rsidRPr="001E5C3A">
        <w:t xml:space="preserve"> </w:t>
      </w:r>
      <w:r w:rsidRPr="001E5C3A">
        <w:t>level. The cuff size should be selected according to the forearm diameter, measured at the</w:t>
      </w:r>
      <w:r w:rsidR="001175FA" w:rsidRPr="001E5C3A">
        <w:t xml:space="preserve"> </w:t>
      </w:r>
      <w:r w:rsidRPr="001E5C3A">
        <w:t>(approximate) midpoint of the forearm’s length. Note: when t</w:t>
      </w:r>
      <w:r w:rsidR="001175FA" w:rsidRPr="001E5C3A">
        <w:t xml:space="preserve">aking the blood pressure on the </w:t>
      </w:r>
      <w:r w:rsidRPr="001E5C3A">
        <w:t>forearm reverse the cuff, so that the marker referring to the brachial artery is at the elbow.</w:t>
      </w:r>
      <w:r w:rsidR="0066045A">
        <w:t xml:space="preserve"> </w:t>
      </w:r>
    </w:p>
    <w:p w14:paraId="3B347CAF" w14:textId="3AD3D132" w:rsidR="00D5374B" w:rsidRPr="00AF1456" w:rsidRDefault="00D5374B" w:rsidP="00BE2F5B">
      <w:r w:rsidRPr="00BE2F5B">
        <w:t xml:space="preserve">Record the use of the R/L forearm in item 1 of the SBP form (Other) and add a note </w:t>
      </w:r>
      <w:r w:rsidR="00784199" w:rsidRPr="00BE2F5B">
        <w:t>log to this effect.</w:t>
      </w:r>
    </w:p>
    <w:p w14:paraId="2FE9C0BE" w14:textId="3CDBD414" w:rsidR="00784199" w:rsidRPr="001E5C3A" w:rsidRDefault="00D5374B" w:rsidP="00AF1456">
      <w:r w:rsidRPr="001E5C3A">
        <w:t>Blood pressures measured on the forearm tend to overestimate the systolic and diastolic pressures, but they provide a good estimate of the systolic blood pressure in circumstances when a cuff is too</w:t>
      </w:r>
      <w:r w:rsidR="001175FA" w:rsidRPr="001E5C3A">
        <w:t xml:space="preserve"> </w:t>
      </w:r>
      <w:r w:rsidRPr="001E5C3A">
        <w:t>small for an obese arm, which can lead to misclassification of an individual as hypertensive.</w:t>
      </w:r>
      <w:r w:rsidRPr="001E5C3A">
        <w:rPr>
          <w:lang w:bidi="he-IL"/>
        </w:rPr>
        <w:t xml:space="preserve"> </w:t>
      </w:r>
    </w:p>
    <w:p w14:paraId="2AE10712" w14:textId="11E7F0DA" w:rsidR="00E6022E" w:rsidRPr="00AF1456" w:rsidRDefault="00E6022E" w:rsidP="0021787A">
      <w:pPr>
        <w:pStyle w:val="Heading3"/>
        <w:rPr>
          <w:rStyle w:val="Emphasis"/>
          <w:i/>
          <w:iCs w:val="0"/>
        </w:rPr>
      </w:pPr>
      <w:bookmarkStart w:id="529" w:name="_Toc447180385"/>
      <w:bookmarkStart w:id="530" w:name="_Ref23330843"/>
      <w:r w:rsidRPr="00AF1456">
        <w:rPr>
          <w:rStyle w:val="Emphasis"/>
          <w:i/>
          <w:iCs w:val="0"/>
        </w:rPr>
        <w:t>Positioning the ARIC Participant and Placing the Cuff</w:t>
      </w:r>
      <w:bookmarkEnd w:id="528"/>
      <w:bookmarkEnd w:id="529"/>
      <w:bookmarkEnd w:id="530"/>
    </w:p>
    <w:p w14:paraId="7D29FA23" w14:textId="3A39B857" w:rsidR="00CB3971" w:rsidRPr="001E5C3A" w:rsidRDefault="00E6022E" w:rsidP="00AF1456">
      <w:pPr>
        <w:rPr>
          <w:lang w:bidi="he-IL"/>
        </w:rPr>
      </w:pPr>
      <w:r w:rsidRPr="001E5C3A">
        <w:rPr>
          <w:lang w:bidi="he-IL"/>
        </w:rPr>
        <w:t xml:space="preserve">Ask the participant to sit and rest quietly in the chair after adjusting it, if necessary, to allow the participant’s feet to rest flat on the floor when the legs are in the uncrossed position. The technician then explains the next steps using the following script: </w:t>
      </w:r>
      <w:r w:rsidRPr="001E5C3A">
        <w:rPr>
          <w:bCs/>
        </w:rPr>
        <w:t xml:space="preserve">“Before taking your first blood pressure reading, there will be a </w:t>
      </w:r>
      <w:proofErr w:type="gramStart"/>
      <w:r w:rsidRPr="001E5C3A">
        <w:rPr>
          <w:bCs/>
        </w:rPr>
        <w:t>5 minute</w:t>
      </w:r>
      <w:proofErr w:type="gramEnd"/>
      <w:r w:rsidRPr="001E5C3A">
        <w:rPr>
          <w:bCs/>
        </w:rPr>
        <w:t xml:space="preserve"> waiting period</w:t>
      </w:r>
      <w:r w:rsidRPr="001E5C3A">
        <w:rPr>
          <w:lang w:bidi="he-IL"/>
        </w:rPr>
        <w:t>.</w:t>
      </w:r>
      <w:r w:rsidR="0066045A">
        <w:rPr>
          <w:lang w:bidi="he-IL"/>
        </w:rPr>
        <w:t xml:space="preserve"> </w:t>
      </w:r>
      <w:r w:rsidRPr="001E5C3A">
        <w:rPr>
          <w:bCs/>
        </w:rPr>
        <w:t xml:space="preserve">When I inflate the cuff, it may feel </w:t>
      </w:r>
      <w:proofErr w:type="gramStart"/>
      <w:r w:rsidRPr="001E5C3A">
        <w:rPr>
          <w:bCs/>
        </w:rPr>
        <w:t>tight</w:t>
      </w:r>
      <w:proofErr w:type="gramEnd"/>
      <w:r w:rsidRPr="001E5C3A">
        <w:rPr>
          <w:bCs/>
        </w:rPr>
        <w:t xml:space="preserve"> and you will feel some pressure on your upper arm</w:t>
      </w:r>
      <w:r w:rsidRPr="001E5C3A">
        <w:rPr>
          <w:lang w:bidi="he-IL"/>
        </w:rPr>
        <w:t>.</w:t>
      </w:r>
      <w:r w:rsidR="0066045A">
        <w:rPr>
          <w:lang w:bidi="he-IL"/>
        </w:rPr>
        <w:t xml:space="preserve"> </w:t>
      </w:r>
      <w:r w:rsidRPr="001E5C3A">
        <w:rPr>
          <w:bCs/>
        </w:rPr>
        <w:t>While we are measuring your blood pressure, we ask you not to talk and I will not talk either because talking and moving could change your blood pressure level.</w:t>
      </w:r>
      <w:r w:rsidRPr="001E5C3A">
        <w:rPr>
          <w:lang w:bidi="he-IL"/>
        </w:rPr>
        <w:t xml:space="preserve"> </w:t>
      </w:r>
      <w:r w:rsidR="00376F31" w:rsidRPr="001E5C3A">
        <w:rPr>
          <w:lang w:bidi="he-IL"/>
        </w:rPr>
        <w:t xml:space="preserve">We will give you a report with your blood pressure values at the end of your exam visit. </w:t>
      </w:r>
      <w:r w:rsidRPr="001E5C3A">
        <w:rPr>
          <w:bCs/>
        </w:rPr>
        <w:t>Do you have any questions?”</w:t>
      </w:r>
    </w:p>
    <w:p w14:paraId="41A27598" w14:textId="684703DE" w:rsidR="00E6022E" w:rsidRPr="001E5C3A" w:rsidRDefault="00E6022E" w:rsidP="00AF1456">
      <w:pPr>
        <w:rPr>
          <w:lang w:bidi="he-IL"/>
        </w:rPr>
      </w:pPr>
      <w:r w:rsidRPr="001E5C3A">
        <w:rPr>
          <w:lang w:bidi="he-IL"/>
        </w:rPr>
        <w:t>The right arm and back should be supported and the legs should be uncrossed with both feet flat on the floor.</w:t>
      </w:r>
      <w:r w:rsidR="0066045A">
        <w:rPr>
          <w:lang w:bidi="he-IL"/>
        </w:rPr>
        <w:t xml:space="preserve"> </w:t>
      </w:r>
      <w:r w:rsidRPr="001E5C3A">
        <w:rPr>
          <w:lang w:bidi="he-IL"/>
        </w:rPr>
        <w:t>The right arm should be bare and unrestricted by clothing with the palm of the hand turned upward</w:t>
      </w:r>
      <w:r w:rsidR="00994238" w:rsidRPr="001E5C3A">
        <w:rPr>
          <w:lang w:bidi="he-IL"/>
        </w:rPr>
        <w:t xml:space="preserve"> and the elbow slightly flexed.</w:t>
      </w:r>
    </w:p>
    <w:p w14:paraId="5759E7FB" w14:textId="01788D1A" w:rsidR="004E7063" w:rsidRDefault="00E6022E" w:rsidP="00AF1456">
      <w:pPr>
        <w:rPr>
          <w:lang w:bidi="he-IL"/>
        </w:rPr>
      </w:pPr>
      <w:r w:rsidRPr="001E5C3A">
        <w:rPr>
          <w:lang w:bidi="he-IL"/>
        </w:rPr>
        <w:t>The arm should be positioned so that the midpoint of the upper arm is at the level of the heart.</w:t>
      </w:r>
      <w:r w:rsidR="0066045A">
        <w:rPr>
          <w:b/>
          <w:lang w:bidi="he-IL"/>
        </w:rPr>
        <w:t xml:space="preserve"> </w:t>
      </w:r>
      <w:r w:rsidRPr="001E5C3A">
        <w:rPr>
          <w:lang w:bidi="he-IL"/>
        </w:rPr>
        <w:t>The location of the heart is taken as the junction of the fourth intercostal space and the lower left sternal border.</w:t>
      </w:r>
      <w:r w:rsidR="0066045A">
        <w:rPr>
          <w:lang w:bidi="he-IL"/>
        </w:rPr>
        <w:t xml:space="preserve"> </w:t>
      </w:r>
      <w:r w:rsidRPr="001E5C3A">
        <w:rPr>
          <w:lang w:bidi="he-IL"/>
        </w:rPr>
        <w:t>Small or short participants may have to raise their body to the correct position by changing the chair position up or down.</w:t>
      </w:r>
      <w:r w:rsidR="0066045A">
        <w:rPr>
          <w:lang w:bidi="he-IL"/>
        </w:rPr>
        <w:t xml:space="preserve"> </w:t>
      </w:r>
      <w:r w:rsidRPr="001E5C3A">
        <w:rPr>
          <w:lang w:bidi="he-IL"/>
        </w:rPr>
        <w:t>If necessary, especially with short participants, place the participant’s feet on the footstool provided to stabilize their feet in a flat position.</w:t>
      </w:r>
      <w:r w:rsidR="0066045A">
        <w:rPr>
          <w:lang w:bidi="he-IL"/>
        </w:rPr>
        <w:t xml:space="preserve"> </w:t>
      </w:r>
      <w:r w:rsidRPr="001E5C3A">
        <w:rPr>
          <w:lang w:bidi="he-IL"/>
        </w:rPr>
        <w:t>Very tall participants may need to place their arm on a book or pillow to bring their upp</w:t>
      </w:r>
      <w:r w:rsidR="00994238" w:rsidRPr="001E5C3A">
        <w:rPr>
          <w:lang w:bidi="he-IL"/>
        </w:rPr>
        <w:t>er arm to the correct position.</w:t>
      </w:r>
    </w:p>
    <w:p w14:paraId="08C9CD5B" w14:textId="77777777" w:rsidR="004E7063" w:rsidRDefault="004E7063">
      <w:pPr>
        <w:spacing w:after="0" w:line="240" w:lineRule="auto"/>
        <w:rPr>
          <w:lang w:bidi="he-IL"/>
        </w:rPr>
      </w:pPr>
      <w:r>
        <w:rPr>
          <w:lang w:bidi="he-IL"/>
        </w:rPr>
        <w:br w:type="page"/>
      </w:r>
    </w:p>
    <w:p w14:paraId="61F6AA2C" w14:textId="14D390B5" w:rsidR="00784199" w:rsidRPr="001E5C3A" w:rsidRDefault="00E6022E" w:rsidP="0021787A">
      <w:pPr>
        <w:pStyle w:val="Heading3"/>
        <w:rPr>
          <w:rStyle w:val="Emphasis"/>
        </w:rPr>
      </w:pPr>
      <w:bookmarkStart w:id="531" w:name="_Toc273700241"/>
      <w:bookmarkStart w:id="532" w:name="_Toc447180386"/>
      <w:r w:rsidRPr="001E5C3A">
        <w:rPr>
          <w:rStyle w:val="Emphasis"/>
        </w:rPr>
        <w:lastRenderedPageBreak/>
        <w:t>Locating the Pulse Points</w:t>
      </w:r>
      <w:bookmarkEnd w:id="531"/>
      <w:bookmarkEnd w:id="532"/>
    </w:p>
    <w:p w14:paraId="31F19C60" w14:textId="55CE17E6" w:rsidR="00784199" w:rsidRPr="001E5C3A" w:rsidRDefault="00784199">
      <w:pPr>
        <w:spacing w:after="0"/>
        <w:rPr>
          <w:rStyle w:val="Emphasis"/>
        </w:rPr>
      </w:pPr>
    </w:p>
    <w:p w14:paraId="2BAA4E7D" w14:textId="026F0288" w:rsidR="00E6022E" w:rsidRPr="001E5C3A" w:rsidRDefault="00FB09D9" w:rsidP="00FB09D9">
      <w:pPr>
        <w:pStyle w:val="Caption"/>
        <w:keepNext/>
        <w:rPr>
          <w:lang w:bidi="he-IL"/>
        </w:rPr>
      </w:pPr>
      <w:bookmarkStart w:id="533" w:name="_Ref23328555"/>
      <w:r>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2</w:t>
      </w:r>
      <w:r>
        <w:fldChar w:fldCharType="end"/>
      </w:r>
      <w:bookmarkEnd w:id="533"/>
      <w:r>
        <w:rPr>
          <w:lang w:bidi="he-IL"/>
        </w:rPr>
        <w:t>.</w:t>
      </w:r>
      <w:r w:rsidR="00E6022E" w:rsidRPr="001E5C3A">
        <w:rPr>
          <w:lang w:bidi="he-IL"/>
        </w:rPr>
        <w:t xml:space="preserve"> Locating the brachial pulse</w:t>
      </w:r>
    </w:p>
    <w:p w14:paraId="3F91CDBA" w14:textId="77777777" w:rsidR="00E6022E" w:rsidRPr="001E5C3A" w:rsidRDefault="00302687" w:rsidP="001B5DCE">
      <w:pPr>
        <w:spacing w:after="60"/>
        <w:jc w:val="center"/>
        <w:rPr>
          <w:lang w:bidi="he-IL"/>
        </w:rPr>
      </w:pPr>
      <w:r w:rsidRPr="001E5C3A">
        <w:rPr>
          <w:noProof/>
          <w:color w:val="2B579A"/>
          <w:shd w:val="clear" w:color="auto" w:fill="E6E6E6"/>
        </w:rPr>
        <w:drawing>
          <wp:inline distT="0" distB="0" distL="0" distR="0" wp14:anchorId="1C9ADFC7" wp14:editId="4C2B6246">
            <wp:extent cx="4561205" cy="303022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1205" cy="3030220"/>
                    </a:xfrm>
                    <a:prstGeom prst="rect">
                      <a:avLst/>
                    </a:prstGeom>
                    <a:noFill/>
                    <a:ln>
                      <a:noFill/>
                    </a:ln>
                  </pic:spPr>
                </pic:pic>
              </a:graphicData>
            </a:graphic>
          </wp:inline>
        </w:drawing>
      </w:r>
    </w:p>
    <w:p w14:paraId="74208131" w14:textId="77777777" w:rsidR="00CB3971" w:rsidRPr="001E5C3A" w:rsidRDefault="00CB3971" w:rsidP="001B5DCE">
      <w:pPr>
        <w:spacing w:after="60"/>
        <w:rPr>
          <w:rStyle w:val="Emphasis"/>
        </w:rPr>
      </w:pPr>
      <w:bookmarkStart w:id="534" w:name="_Toc273700242"/>
      <w:bookmarkStart w:id="535" w:name="_Toc447180387"/>
    </w:p>
    <w:p w14:paraId="578E3AE0" w14:textId="70F91B74" w:rsidR="00E6022E" w:rsidRPr="00D45008" w:rsidRDefault="00E6022E" w:rsidP="0021787A">
      <w:pPr>
        <w:pStyle w:val="Heading3"/>
        <w:rPr>
          <w:rStyle w:val="Emphasis"/>
          <w:i/>
          <w:iCs w:val="0"/>
        </w:rPr>
      </w:pPr>
      <w:r w:rsidRPr="00D45008">
        <w:rPr>
          <w:rStyle w:val="Emphasis"/>
          <w:i/>
          <w:iCs w:val="0"/>
        </w:rPr>
        <w:t>Wrapping the Blood Pressure Cuff around the Arm</w:t>
      </w:r>
      <w:bookmarkEnd w:id="534"/>
      <w:bookmarkEnd w:id="535"/>
    </w:p>
    <w:p w14:paraId="06758935" w14:textId="41B752A2" w:rsidR="00E6022E" w:rsidRPr="001E5C3A" w:rsidRDefault="00E6022E" w:rsidP="00D45008">
      <w:pPr>
        <w:rPr>
          <w:lang w:bidi="he-IL"/>
        </w:rPr>
      </w:pPr>
      <w:r w:rsidRPr="001E5C3A">
        <w:rPr>
          <w:lang w:bidi="he-IL"/>
        </w:rPr>
        <w:t>Position the rubber bladder with the “art” label on the bottom of the cuff, just above the pen mark over the brachial artery pulse determined earlier at least 1” above the crease of the elbow.</w:t>
      </w:r>
      <w:r w:rsidR="0066045A">
        <w:rPr>
          <w:lang w:bidi="he-IL"/>
        </w:rPr>
        <w:t xml:space="preserve"> </w:t>
      </w:r>
      <w:r w:rsidRPr="001E5C3A">
        <w:rPr>
          <w:lang w:bidi="he-IL"/>
        </w:rPr>
        <w:t>The cuff tubing should be at the outer (lateral) edge of the arm if the cuff is placed correctly.</w:t>
      </w:r>
    </w:p>
    <w:p w14:paraId="661D63F5" w14:textId="77777777" w:rsidR="00E6022E" w:rsidRPr="001E5C3A" w:rsidRDefault="00E6022E" w:rsidP="00D45008">
      <w:pPr>
        <w:rPr>
          <w:lang w:bidi="he-IL"/>
        </w:rPr>
      </w:pPr>
      <w:r w:rsidRPr="001E5C3A">
        <w:rPr>
          <w:lang w:bidi="he-IL"/>
        </w:rPr>
        <w:t>For short or fat conical arms</w:t>
      </w:r>
      <w:r w:rsidR="006F4D67" w:rsidRPr="001E5C3A">
        <w:rPr>
          <w:lang w:bidi="he-IL"/>
        </w:rPr>
        <w:t>:</w:t>
      </w:r>
      <w:r w:rsidRPr="001E5C3A">
        <w:rPr>
          <w:lang w:bidi="he-IL"/>
        </w:rPr>
        <w:t xml:space="preserve"> if the cuff that matches the arm circumference is too wide to fit on the upper arm with space above the brachial artery pulse point at the cubital </w:t>
      </w:r>
      <w:proofErr w:type="gramStart"/>
      <w:r w:rsidRPr="001E5C3A">
        <w:rPr>
          <w:lang w:bidi="he-IL"/>
        </w:rPr>
        <w:t>fossa</w:t>
      </w:r>
      <w:proofErr w:type="gramEnd"/>
      <w:r w:rsidRPr="001E5C3A">
        <w:rPr>
          <w:lang w:bidi="he-IL"/>
        </w:rPr>
        <w:t xml:space="preserve"> then choose the next smaller cuff size and enter the cuff size chosen on the SBP form in Item A.3.</w:t>
      </w:r>
    </w:p>
    <w:p w14:paraId="1090A691" w14:textId="6BAB3880" w:rsidR="00E6022E" w:rsidRPr="001E5C3A" w:rsidRDefault="00E6022E" w:rsidP="00D45008">
      <w:pPr>
        <w:rPr>
          <w:lang w:bidi="he-IL"/>
        </w:rPr>
      </w:pPr>
      <w:r w:rsidRPr="001E5C3A">
        <w:rPr>
          <w:lang w:bidi="he-IL"/>
        </w:rPr>
        <w:t>Placing the cuff (</w:t>
      </w:r>
      <w:r w:rsidR="00FB09D9">
        <w:rPr>
          <w:color w:val="2B579A"/>
          <w:highlight w:val="yellow"/>
          <w:shd w:val="clear" w:color="auto" w:fill="E6E6E6"/>
          <w:lang w:bidi="he-IL"/>
        </w:rPr>
        <w:fldChar w:fldCharType="begin"/>
      </w:r>
      <w:r w:rsidR="00FB09D9">
        <w:rPr>
          <w:lang w:bidi="he-IL"/>
        </w:rPr>
        <w:instrText xml:space="preserve"> REF _Ref23327662 \h </w:instrText>
      </w:r>
      <w:r w:rsidR="00FB09D9">
        <w:rPr>
          <w:color w:val="2B579A"/>
          <w:highlight w:val="yellow"/>
          <w:shd w:val="clear" w:color="auto" w:fill="E6E6E6"/>
          <w:lang w:bidi="he-IL"/>
        </w:rPr>
      </w:r>
      <w:r w:rsidR="00FB09D9">
        <w:rPr>
          <w:color w:val="2B579A"/>
          <w:highlight w:val="yellow"/>
          <w:shd w:val="clear" w:color="auto" w:fill="E6E6E6"/>
          <w:lang w:bidi="he-IL"/>
        </w:rPr>
        <w:fldChar w:fldCharType="separate"/>
      </w:r>
      <w:r w:rsidR="0036690F">
        <w:t xml:space="preserve">Figure </w:t>
      </w:r>
      <w:r w:rsidR="0036690F">
        <w:rPr>
          <w:noProof/>
        </w:rPr>
        <w:t>10</w:t>
      </w:r>
      <w:r w:rsidR="0036690F">
        <w:t>.</w:t>
      </w:r>
      <w:r w:rsidR="0036690F">
        <w:rPr>
          <w:noProof/>
        </w:rPr>
        <w:t>3</w:t>
      </w:r>
      <w:r w:rsidR="00FB09D9">
        <w:rPr>
          <w:color w:val="2B579A"/>
          <w:highlight w:val="yellow"/>
          <w:shd w:val="clear" w:color="auto" w:fill="E6E6E6"/>
          <w:lang w:bidi="he-IL"/>
        </w:rPr>
        <w:fldChar w:fldCharType="end"/>
      </w:r>
      <w:r w:rsidRPr="001E5C3A">
        <w:rPr>
          <w:lang w:bidi="he-IL"/>
        </w:rPr>
        <w:t>).</w:t>
      </w:r>
      <w:r w:rsidR="0066045A">
        <w:rPr>
          <w:lang w:bidi="he-IL"/>
        </w:rPr>
        <w:t xml:space="preserve"> </w:t>
      </w:r>
      <w:r w:rsidRPr="001E5C3A">
        <w:rPr>
          <w:lang w:bidi="he-IL"/>
        </w:rPr>
        <w:t xml:space="preserve">Place the “art” marker on the inner part of the cuff directly over the brachial artery. The cuff should be wrapped in a circular manner. Do </w:t>
      </w:r>
      <w:r w:rsidRPr="001E5C3A">
        <w:rPr>
          <w:u w:val="single"/>
          <w:lang w:bidi="he-IL"/>
        </w:rPr>
        <w:t xml:space="preserve">not </w:t>
      </w:r>
      <w:r w:rsidRPr="001E5C3A">
        <w:rPr>
          <w:lang w:bidi="he-IL"/>
        </w:rPr>
        <w:t>wrap the cuff in a spiral direction.</w:t>
      </w:r>
      <w:r w:rsidR="0066045A">
        <w:rPr>
          <w:lang w:bidi="he-IL"/>
        </w:rPr>
        <w:t xml:space="preserve"> </w:t>
      </w:r>
      <w:r w:rsidRPr="001E5C3A">
        <w:rPr>
          <w:lang w:bidi="he-IL"/>
        </w:rPr>
        <w:t>Check the fit of the cuff to ensure that it is secure but not tight.</w:t>
      </w:r>
    </w:p>
    <w:p w14:paraId="6608E684" w14:textId="23E10084" w:rsidR="00784199" w:rsidRPr="001E5C3A" w:rsidRDefault="00784199">
      <w:pPr>
        <w:spacing w:after="0"/>
      </w:pPr>
    </w:p>
    <w:p w14:paraId="4E074236" w14:textId="77777777" w:rsidR="00240AAD" w:rsidRDefault="00240AAD">
      <w:pPr>
        <w:spacing w:after="0" w:line="240" w:lineRule="auto"/>
        <w:rPr>
          <w:highlight w:val="yellow"/>
        </w:rPr>
      </w:pPr>
      <w:r>
        <w:rPr>
          <w:highlight w:val="yellow"/>
        </w:rPr>
        <w:br w:type="page"/>
      </w:r>
    </w:p>
    <w:p w14:paraId="1852C61F" w14:textId="1032A981" w:rsidR="00E6022E" w:rsidRPr="001E5C3A" w:rsidRDefault="00FB09D9" w:rsidP="00FB09D9">
      <w:pPr>
        <w:pStyle w:val="Caption"/>
        <w:keepNext/>
      </w:pPr>
      <w:bookmarkStart w:id="536" w:name="_Ref23327662"/>
      <w:r>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3</w:t>
      </w:r>
      <w:r>
        <w:fldChar w:fldCharType="end"/>
      </w:r>
      <w:bookmarkEnd w:id="536"/>
      <w:r>
        <w:t>.</w:t>
      </w:r>
    </w:p>
    <w:p w14:paraId="3A8744A4" w14:textId="77777777" w:rsidR="00E6022E" w:rsidRPr="001E5C3A" w:rsidRDefault="00302687" w:rsidP="001B5DCE">
      <w:pPr>
        <w:spacing w:after="60"/>
        <w:jc w:val="center"/>
      </w:pPr>
      <w:r>
        <w:rPr>
          <w:noProof/>
        </w:rPr>
        <w:drawing>
          <wp:inline distT="0" distB="0" distL="0" distR="0" wp14:anchorId="78DE44FB" wp14:editId="256097AF">
            <wp:extent cx="3689350" cy="2860040"/>
            <wp:effectExtent l="0" t="0" r="635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3689350" cy="2860040"/>
                    </a:xfrm>
                    <a:prstGeom prst="rect">
                      <a:avLst/>
                    </a:prstGeom>
                  </pic:spPr>
                </pic:pic>
              </a:graphicData>
            </a:graphic>
          </wp:inline>
        </w:drawing>
      </w:r>
    </w:p>
    <w:p w14:paraId="7E803BC7" w14:textId="77777777" w:rsidR="00784199" w:rsidRPr="001E5C3A" w:rsidRDefault="00784199" w:rsidP="001B5DCE">
      <w:pPr>
        <w:spacing w:after="60"/>
        <w:jc w:val="center"/>
      </w:pPr>
    </w:p>
    <w:p w14:paraId="726115F3" w14:textId="7745FD77" w:rsidR="00E6022E" w:rsidRPr="001E5C3A" w:rsidRDefault="00FF4978" w:rsidP="009D0635">
      <w:pPr>
        <w:pStyle w:val="Heading2"/>
      </w:pPr>
      <w:bookmarkStart w:id="537" w:name="_Toc273700243"/>
      <w:bookmarkStart w:id="538" w:name="_Toc447180388"/>
      <w:bookmarkStart w:id="539" w:name="_Toc160634767"/>
      <w:r w:rsidRPr="001E5C3A">
        <w:t xml:space="preserve">Procedure for the </w:t>
      </w:r>
      <w:r w:rsidR="00E6022E" w:rsidRPr="001E5C3A">
        <w:t>OMRON HEM-907XL</w:t>
      </w:r>
      <w:bookmarkEnd w:id="537"/>
      <w:bookmarkEnd w:id="538"/>
      <w:bookmarkEnd w:id="539"/>
    </w:p>
    <w:p w14:paraId="6A9DB972" w14:textId="764AA21D" w:rsidR="00784199" w:rsidRPr="001E5C3A" w:rsidRDefault="00E6022E" w:rsidP="00240AAD">
      <w:r w:rsidRPr="001E5C3A">
        <w:t>This protocol is written for use with the OMRON HEM-907XL automated blood pressure monitor.</w:t>
      </w:r>
      <w:r w:rsidR="0066045A">
        <w:t xml:space="preserve"> </w:t>
      </w:r>
      <w:r w:rsidRPr="001E5C3A">
        <w:t xml:space="preserve">Special attention must be placed on assessment and maintenance of the instrument’s accuracy as per the manual that accompanies the instrument. The design and operation of the OMRON HEM-907XL are based upon the combined principles of compression of the brachial artery under an elastic, inflatable cuff and estimation of the systolic and diastolic blood pressure levels by detection of </w:t>
      </w:r>
      <w:proofErr w:type="spellStart"/>
      <w:r w:rsidRPr="001E5C3A">
        <w:t>oscillometric</w:t>
      </w:r>
      <w:proofErr w:type="spellEnd"/>
      <w:r w:rsidRPr="001E5C3A">
        <w:t xml:space="preserve"> waves.</w:t>
      </w:r>
      <w:r w:rsidR="0066045A">
        <w:t xml:space="preserve"> </w:t>
      </w:r>
    </w:p>
    <w:p w14:paraId="77837FB0" w14:textId="0FF9FC55" w:rsidR="00E6022E" w:rsidRPr="00240AAD" w:rsidRDefault="00E6022E" w:rsidP="0021787A">
      <w:pPr>
        <w:pStyle w:val="Heading3"/>
        <w:rPr>
          <w:rStyle w:val="Emphasis"/>
          <w:i/>
          <w:iCs w:val="0"/>
        </w:rPr>
      </w:pPr>
      <w:bookmarkStart w:id="540" w:name="_Toc273700244"/>
      <w:bookmarkStart w:id="541" w:name="_Toc447180389"/>
      <w:r w:rsidRPr="00240AAD">
        <w:rPr>
          <w:rStyle w:val="Emphasis"/>
          <w:i/>
          <w:iCs w:val="0"/>
        </w:rPr>
        <w:t>Setting up the OMRON</w:t>
      </w:r>
      <w:bookmarkEnd w:id="540"/>
      <w:bookmarkEnd w:id="541"/>
    </w:p>
    <w:p w14:paraId="0AC66B8A" w14:textId="177E24BD" w:rsidR="00E6022E" w:rsidRPr="001E5C3A" w:rsidRDefault="00E6022E" w:rsidP="00240AAD">
      <w:r w:rsidRPr="001E5C3A">
        <w:rPr>
          <w:bCs/>
        </w:rPr>
        <w:t>At a start of each session c</w:t>
      </w:r>
      <w:r w:rsidRPr="001E5C3A">
        <w:t>heck that the monitor is attached to the AC adapter to the DC jack and plugged in (</w:t>
      </w:r>
      <w:r w:rsidR="00B07F02">
        <w:rPr>
          <w:color w:val="2B579A"/>
          <w:highlight w:val="yellow"/>
          <w:shd w:val="clear" w:color="auto" w:fill="E6E6E6"/>
        </w:rPr>
        <w:fldChar w:fldCharType="begin"/>
      </w:r>
      <w:r w:rsidR="00B07F02">
        <w:instrText xml:space="preserve"> REF _Ref23327801 \h </w:instrText>
      </w:r>
      <w:r w:rsidR="00B07F02">
        <w:rPr>
          <w:color w:val="2B579A"/>
          <w:highlight w:val="yellow"/>
          <w:shd w:val="clear" w:color="auto" w:fill="E6E6E6"/>
        </w:rPr>
      </w:r>
      <w:r w:rsidR="00B07F02">
        <w:rPr>
          <w:color w:val="2B579A"/>
          <w:highlight w:val="yellow"/>
          <w:shd w:val="clear" w:color="auto" w:fill="E6E6E6"/>
        </w:rPr>
        <w:fldChar w:fldCharType="separate"/>
      </w:r>
      <w:r w:rsidR="0036690F">
        <w:t xml:space="preserve">Figure </w:t>
      </w:r>
      <w:r w:rsidR="0036690F">
        <w:rPr>
          <w:noProof/>
        </w:rPr>
        <w:t>10</w:t>
      </w:r>
      <w:r w:rsidR="0036690F">
        <w:t>.</w:t>
      </w:r>
      <w:r w:rsidR="0036690F">
        <w:rPr>
          <w:noProof/>
        </w:rPr>
        <w:t>4</w:t>
      </w:r>
      <w:r w:rsidR="00B07F02">
        <w:rPr>
          <w:color w:val="2B579A"/>
          <w:highlight w:val="yellow"/>
          <w:shd w:val="clear" w:color="auto" w:fill="E6E6E6"/>
        </w:rPr>
        <w:fldChar w:fldCharType="end"/>
      </w:r>
      <w:r w:rsidRPr="001E5C3A">
        <w:t>) and AC sign (</w:t>
      </w:r>
      <w:r w:rsidR="00B07F02">
        <w:rPr>
          <w:color w:val="2B579A"/>
          <w:highlight w:val="yellow"/>
          <w:shd w:val="clear" w:color="auto" w:fill="E6E6E6"/>
        </w:rPr>
        <w:fldChar w:fldCharType="begin"/>
      </w:r>
      <w:r w:rsidR="00B07F02">
        <w:instrText xml:space="preserve"> REF _Ref23327808 \h </w:instrText>
      </w:r>
      <w:r w:rsidR="00B07F02">
        <w:rPr>
          <w:color w:val="2B579A"/>
          <w:highlight w:val="yellow"/>
          <w:shd w:val="clear" w:color="auto" w:fill="E6E6E6"/>
        </w:rPr>
      </w:r>
      <w:r w:rsidR="00B07F02">
        <w:rPr>
          <w:color w:val="2B579A"/>
          <w:highlight w:val="yellow"/>
          <w:shd w:val="clear" w:color="auto" w:fill="E6E6E6"/>
        </w:rPr>
        <w:fldChar w:fldCharType="separate"/>
      </w:r>
      <w:r w:rsidR="0036690F">
        <w:t xml:space="preserve">Figure </w:t>
      </w:r>
      <w:r w:rsidR="0036690F">
        <w:rPr>
          <w:noProof/>
        </w:rPr>
        <w:t>10</w:t>
      </w:r>
      <w:r w:rsidR="0036690F">
        <w:t>.</w:t>
      </w:r>
      <w:r w:rsidR="0036690F">
        <w:rPr>
          <w:noProof/>
        </w:rPr>
        <w:t>5</w:t>
      </w:r>
      <w:r w:rsidR="00B07F02">
        <w:rPr>
          <w:color w:val="2B579A"/>
          <w:highlight w:val="yellow"/>
          <w:shd w:val="clear" w:color="auto" w:fill="E6E6E6"/>
        </w:rPr>
        <w:fldChar w:fldCharType="end"/>
      </w:r>
      <w:r w:rsidRPr="001E5C3A">
        <w:t>) is visible in the lower window.</w:t>
      </w:r>
    </w:p>
    <w:p w14:paraId="7918567C" w14:textId="77777777" w:rsidR="00E6022E" w:rsidRPr="001E5C3A" w:rsidRDefault="00E6022E" w:rsidP="001B5DCE">
      <w:pPr>
        <w:spacing w:after="60"/>
      </w:pPr>
    </w:p>
    <w:p w14:paraId="354AD7E9" w14:textId="77777777" w:rsidR="00044A62" w:rsidRPr="001E5C3A" w:rsidRDefault="00044A62">
      <w:pPr>
        <w:spacing w:after="0"/>
      </w:pPr>
      <w:r w:rsidRPr="001E5C3A">
        <w:br w:type="page"/>
      </w:r>
    </w:p>
    <w:p w14:paraId="35BACC95" w14:textId="6645BE90" w:rsidR="00E6022E" w:rsidRPr="001E5C3A" w:rsidRDefault="00B07F02" w:rsidP="00B07F02">
      <w:pPr>
        <w:pStyle w:val="Caption"/>
        <w:keepNext/>
      </w:pPr>
      <w:bookmarkStart w:id="542" w:name="_Ref23327801"/>
      <w:r>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4</w:t>
      </w:r>
      <w:r>
        <w:fldChar w:fldCharType="end"/>
      </w:r>
      <w:bookmarkEnd w:id="542"/>
      <w:r>
        <w:t>.</w:t>
      </w:r>
    </w:p>
    <w:p w14:paraId="5A473B95" w14:textId="77777777" w:rsidR="00E6022E" w:rsidRPr="001E5C3A" w:rsidRDefault="00302687" w:rsidP="001B5DCE">
      <w:pPr>
        <w:spacing w:after="60"/>
        <w:jc w:val="center"/>
      </w:pPr>
      <w:r w:rsidRPr="001E5C3A">
        <w:rPr>
          <w:noProof/>
          <w:color w:val="2B579A"/>
          <w:shd w:val="clear" w:color="auto" w:fill="E6E6E6"/>
        </w:rPr>
        <w:drawing>
          <wp:inline distT="0" distB="0" distL="0" distR="0" wp14:anchorId="3B92488E" wp14:editId="5FD9B3B9">
            <wp:extent cx="4497705" cy="307276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7705" cy="3072765"/>
                    </a:xfrm>
                    <a:prstGeom prst="rect">
                      <a:avLst/>
                    </a:prstGeom>
                    <a:noFill/>
                    <a:ln>
                      <a:noFill/>
                    </a:ln>
                  </pic:spPr>
                </pic:pic>
              </a:graphicData>
            </a:graphic>
          </wp:inline>
        </w:drawing>
      </w:r>
    </w:p>
    <w:p w14:paraId="3FE04A64" w14:textId="77777777" w:rsidR="00784199" w:rsidRPr="001E5C3A" w:rsidRDefault="00784199" w:rsidP="001B5DCE">
      <w:pPr>
        <w:spacing w:after="60"/>
      </w:pPr>
    </w:p>
    <w:p w14:paraId="79C59998" w14:textId="5D195CD6" w:rsidR="00E6022E" w:rsidRPr="001E5C3A" w:rsidRDefault="00B07F02" w:rsidP="00B07F02">
      <w:pPr>
        <w:pStyle w:val="Caption"/>
        <w:keepNext/>
      </w:pPr>
      <w:bookmarkStart w:id="543" w:name="_Ref23327808"/>
      <w:r>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5</w:t>
      </w:r>
      <w:r>
        <w:fldChar w:fldCharType="end"/>
      </w:r>
      <w:bookmarkEnd w:id="543"/>
      <w:r>
        <w:t>.</w:t>
      </w:r>
    </w:p>
    <w:p w14:paraId="2CA24D96"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0" behindDoc="0" locked="0" layoutInCell="1" allowOverlap="1" wp14:anchorId="04D61E7E" wp14:editId="3DD0B64B">
                <wp:simplePos x="0" y="0"/>
                <wp:positionH relativeFrom="column">
                  <wp:posOffset>3124200</wp:posOffset>
                </wp:positionH>
                <wp:positionV relativeFrom="paragraph">
                  <wp:posOffset>1151890</wp:posOffset>
                </wp:positionV>
                <wp:extent cx="1485900" cy="228600"/>
                <wp:effectExtent l="38100" t="19050" r="19050" b="95250"/>
                <wp:wrapNone/>
                <wp:docPr id="13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2286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A308DDC">
              <v:line id="Line 38"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246pt,90.7pt" to="363pt,108.7pt" w14:anchorId="44E5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">
                <v:stroke endarrow="block"/>
              </v:line>
            </w:pict>
          </mc:Fallback>
        </mc:AlternateContent>
      </w:r>
      <w:r w:rsidRPr="001E5C3A">
        <w:rPr>
          <w:noProof/>
          <w:color w:val="2B579A"/>
          <w:shd w:val="clear" w:color="auto" w:fill="E6E6E6"/>
        </w:rPr>
        <mc:AlternateContent>
          <mc:Choice Requires="wps">
            <w:drawing>
              <wp:anchor distT="4294967295" distB="4294967295" distL="114300" distR="114300" simplePos="0" relativeHeight="251658253" behindDoc="0" locked="0" layoutInCell="1" allowOverlap="1" wp14:anchorId="66AF2668" wp14:editId="0AEE3F47">
                <wp:simplePos x="0" y="0"/>
                <wp:positionH relativeFrom="column">
                  <wp:posOffset>-2066925</wp:posOffset>
                </wp:positionH>
                <wp:positionV relativeFrom="paragraph">
                  <wp:posOffset>1269364</wp:posOffset>
                </wp:positionV>
                <wp:extent cx="457200" cy="0"/>
                <wp:effectExtent l="0" t="76200" r="19050" b="95250"/>
                <wp:wrapNone/>
                <wp:docPr id="13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AA35A9B">
              <v:line id="Line 41"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162.75pt,99.95pt" to="-126.75pt,99.95pt" w14:anchorId="23861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">
                <v:stroke endarrow="block"/>
              </v:line>
            </w:pict>
          </mc:Fallback>
        </mc:AlternateContent>
      </w:r>
      <w:r w:rsidRPr="001E5C3A">
        <w:rPr>
          <w:noProof/>
          <w:color w:val="2B579A"/>
          <w:shd w:val="clear" w:color="auto" w:fill="E6E6E6"/>
        </w:rPr>
        <mc:AlternateContent>
          <mc:Choice Requires="wps">
            <w:drawing>
              <wp:anchor distT="0" distB="0" distL="114300" distR="114300" simplePos="0" relativeHeight="251658249" behindDoc="0" locked="0" layoutInCell="1" allowOverlap="1" wp14:anchorId="75A28D23" wp14:editId="70FE4D13">
                <wp:simplePos x="0" y="0"/>
                <wp:positionH relativeFrom="column">
                  <wp:posOffset>-1828800</wp:posOffset>
                </wp:positionH>
                <wp:positionV relativeFrom="paragraph">
                  <wp:posOffset>1333500</wp:posOffset>
                </wp:positionV>
                <wp:extent cx="228600" cy="342900"/>
                <wp:effectExtent l="0" t="38100" r="57150" b="19050"/>
                <wp:wrapNone/>
                <wp:docPr id="13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3D31BF9">
              <v:line id="Line 37"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in,105pt" to="-126pt,132pt" w14:anchorId="49818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">
                <v:stroke endarrow="block"/>
              </v:line>
            </w:pict>
          </mc:Fallback>
        </mc:AlternateContent>
      </w:r>
      <w:r w:rsidRPr="001E5C3A">
        <w:rPr>
          <w:noProof/>
          <w:color w:val="2B579A"/>
          <w:shd w:val="clear" w:color="auto" w:fill="E6E6E6"/>
        </w:rPr>
        <w:drawing>
          <wp:inline distT="0" distB="0" distL="0" distR="0" wp14:anchorId="373FC9CF" wp14:editId="66DFBA47">
            <wp:extent cx="4104005" cy="254127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4005" cy="2541270"/>
                    </a:xfrm>
                    <a:prstGeom prst="rect">
                      <a:avLst/>
                    </a:prstGeom>
                    <a:noFill/>
                    <a:ln>
                      <a:noFill/>
                    </a:ln>
                  </pic:spPr>
                </pic:pic>
              </a:graphicData>
            </a:graphic>
          </wp:inline>
        </w:drawing>
      </w:r>
    </w:p>
    <w:p w14:paraId="1A92C176" w14:textId="77777777" w:rsidR="00784199" w:rsidRPr="001E5C3A" w:rsidRDefault="00784199" w:rsidP="001B5DCE">
      <w:pPr>
        <w:spacing w:after="60"/>
      </w:pPr>
    </w:p>
    <w:p w14:paraId="69874696" w14:textId="14A0B540" w:rsidR="00E6022E" w:rsidRPr="001E5C3A" w:rsidRDefault="00E6022E" w:rsidP="00526551">
      <w:r w:rsidRPr="001E5C3A">
        <w:t xml:space="preserve">When the power is OFF, push the ON/OFF (power) button for more </w:t>
      </w:r>
      <w:r w:rsidR="0031573C" w:rsidRPr="001E5C3A">
        <w:t>than</w:t>
      </w:r>
      <w:r w:rsidRPr="001E5C3A">
        <w:t xml:space="preserve"> three seconds while holding the START button simultaneously: F1 is displayed in the first </w:t>
      </w:r>
      <w:proofErr w:type="gramStart"/>
      <w:r w:rsidRPr="001E5C3A">
        <w:t>window</w:t>
      </w:r>
      <w:proofErr w:type="gramEnd"/>
      <w:r w:rsidRPr="001E5C3A">
        <w:t xml:space="preserve"> and three inflation (3) is displayed in the middle window (</w:t>
      </w:r>
      <w:r w:rsidR="00B07F02">
        <w:rPr>
          <w:color w:val="2B579A"/>
          <w:highlight w:val="yellow"/>
          <w:shd w:val="clear" w:color="auto" w:fill="E6E6E6"/>
        </w:rPr>
        <w:fldChar w:fldCharType="begin"/>
      </w:r>
      <w:r w:rsidR="00B07F02">
        <w:instrText xml:space="preserve"> REF _Ref23327889 \h </w:instrText>
      </w:r>
      <w:r w:rsidR="00B07F02">
        <w:rPr>
          <w:color w:val="2B579A"/>
          <w:highlight w:val="yellow"/>
          <w:shd w:val="clear" w:color="auto" w:fill="E6E6E6"/>
        </w:rPr>
      </w:r>
      <w:r w:rsidR="00B07F02">
        <w:rPr>
          <w:color w:val="2B579A"/>
          <w:highlight w:val="yellow"/>
          <w:shd w:val="clear" w:color="auto" w:fill="E6E6E6"/>
        </w:rPr>
        <w:fldChar w:fldCharType="separate"/>
      </w:r>
      <w:r w:rsidR="0036690F">
        <w:t xml:space="preserve">Figure </w:t>
      </w:r>
      <w:r w:rsidR="0036690F">
        <w:rPr>
          <w:noProof/>
        </w:rPr>
        <w:t>10</w:t>
      </w:r>
      <w:r w:rsidR="0036690F">
        <w:t>.</w:t>
      </w:r>
      <w:r w:rsidR="0036690F">
        <w:rPr>
          <w:noProof/>
        </w:rPr>
        <w:t>6</w:t>
      </w:r>
      <w:r w:rsidR="00B07F02">
        <w:rPr>
          <w:color w:val="2B579A"/>
          <w:highlight w:val="yellow"/>
          <w:shd w:val="clear" w:color="auto" w:fill="E6E6E6"/>
        </w:rPr>
        <w:fldChar w:fldCharType="end"/>
      </w:r>
      <w:r w:rsidRPr="001E5C3A">
        <w:t>). If needed push the DEFLATION (deflation control)/Measurement Result Display Switch Button to change the set value to 3 inflations.</w:t>
      </w:r>
    </w:p>
    <w:p w14:paraId="05ABD332" w14:textId="469CEDD0" w:rsidR="00E6022E" w:rsidRPr="001E5C3A" w:rsidRDefault="00994238" w:rsidP="00B07F02">
      <w:pPr>
        <w:pStyle w:val="Caption"/>
        <w:keepNext/>
      </w:pPr>
      <w:r w:rsidRPr="001E5C3A">
        <w:br w:type="page"/>
      </w:r>
      <w:bookmarkStart w:id="544" w:name="_Ref23327889"/>
      <w:r w:rsidR="00B07F02">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6</w:t>
      </w:r>
      <w:r>
        <w:fldChar w:fldCharType="end"/>
      </w:r>
      <w:bookmarkEnd w:id="544"/>
      <w:r w:rsidR="00B07F02">
        <w:t>.</w:t>
      </w:r>
    </w:p>
    <w:p w14:paraId="2BD1CB74"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4" behindDoc="0" locked="0" layoutInCell="1" allowOverlap="1" wp14:anchorId="6BFCAC07" wp14:editId="2FFA10AF">
                <wp:simplePos x="0" y="0"/>
                <wp:positionH relativeFrom="column">
                  <wp:posOffset>4042410</wp:posOffset>
                </wp:positionH>
                <wp:positionV relativeFrom="paragraph">
                  <wp:posOffset>1621790</wp:posOffset>
                </wp:positionV>
                <wp:extent cx="1714500" cy="457200"/>
                <wp:effectExtent l="38100" t="19050" r="19050" b="76200"/>
                <wp:wrapNone/>
                <wp:docPr id="13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457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EC834E6">
              <v:line id="Line 42"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318.3pt,127.7pt" to="453.3pt,163.7pt" w14:anchorId="2544C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">
                <v:stroke endarrow="block"/>
              </v:line>
            </w:pict>
          </mc:Fallback>
        </mc:AlternateContent>
      </w:r>
      <w:r w:rsidRPr="001E5C3A">
        <w:rPr>
          <w:noProof/>
          <w:color w:val="2B579A"/>
          <w:shd w:val="clear" w:color="auto" w:fill="E6E6E6"/>
        </w:rPr>
        <w:drawing>
          <wp:inline distT="0" distB="0" distL="0" distR="0" wp14:anchorId="2AF83554" wp14:editId="275EC9B7">
            <wp:extent cx="3678555" cy="2360295"/>
            <wp:effectExtent l="0" t="0" r="0" b="1905"/>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8555" cy="2360295"/>
                    </a:xfrm>
                    <a:prstGeom prst="rect">
                      <a:avLst/>
                    </a:prstGeom>
                    <a:noFill/>
                    <a:ln>
                      <a:noFill/>
                    </a:ln>
                  </pic:spPr>
                </pic:pic>
              </a:graphicData>
            </a:graphic>
          </wp:inline>
        </w:drawing>
      </w:r>
    </w:p>
    <w:p w14:paraId="0B148B43" w14:textId="77777777" w:rsidR="00784199" w:rsidRPr="001E5C3A" w:rsidRDefault="00784199" w:rsidP="001B5DCE">
      <w:pPr>
        <w:spacing w:after="60"/>
      </w:pPr>
    </w:p>
    <w:p w14:paraId="2A76F403" w14:textId="28E7AD31" w:rsidR="00E6022E" w:rsidRPr="001E5C3A" w:rsidRDefault="00E6022E" w:rsidP="00162FF3">
      <w:r w:rsidRPr="001E5C3A">
        <w:t xml:space="preserve">Push the START button and F2 function </w:t>
      </w:r>
      <w:proofErr w:type="gramStart"/>
      <w:r w:rsidRPr="001E5C3A">
        <w:t>is</w:t>
      </w:r>
      <w:proofErr w:type="gramEnd"/>
      <w:r w:rsidRPr="001E5C3A">
        <w:t xml:space="preserve"> displayed in the first </w:t>
      </w:r>
      <w:proofErr w:type="gramStart"/>
      <w:r w:rsidRPr="001E5C3A">
        <w:t>window</w:t>
      </w:r>
      <w:proofErr w:type="gramEnd"/>
      <w:r w:rsidRPr="001E5C3A">
        <w:t xml:space="preserve"> and 0 waiting time is displayed in the middle window (</w:t>
      </w:r>
      <w:r w:rsidR="00B07F02">
        <w:rPr>
          <w:color w:val="2B579A"/>
          <w:shd w:val="clear" w:color="auto" w:fill="E6E6E6"/>
        </w:rPr>
        <w:fldChar w:fldCharType="begin"/>
      </w:r>
      <w:r w:rsidR="00B07F02">
        <w:instrText xml:space="preserve"> REF _Ref23327910 \h </w:instrText>
      </w:r>
      <w:r w:rsidR="00B07F02">
        <w:rPr>
          <w:color w:val="2B579A"/>
          <w:shd w:val="clear" w:color="auto" w:fill="E6E6E6"/>
        </w:rPr>
      </w:r>
      <w:r w:rsidR="00B07F02">
        <w:rPr>
          <w:color w:val="2B579A"/>
          <w:shd w:val="clear" w:color="auto" w:fill="E6E6E6"/>
        </w:rPr>
        <w:fldChar w:fldCharType="separate"/>
      </w:r>
      <w:r w:rsidR="0036690F">
        <w:t xml:space="preserve">Figure </w:t>
      </w:r>
      <w:r w:rsidR="0036690F">
        <w:rPr>
          <w:noProof/>
        </w:rPr>
        <w:t>10</w:t>
      </w:r>
      <w:r w:rsidR="0036690F">
        <w:t>.</w:t>
      </w:r>
      <w:r w:rsidR="0036690F">
        <w:rPr>
          <w:noProof/>
        </w:rPr>
        <w:t>7</w:t>
      </w:r>
      <w:r w:rsidR="00B07F02">
        <w:rPr>
          <w:color w:val="2B579A"/>
          <w:shd w:val="clear" w:color="auto" w:fill="E6E6E6"/>
        </w:rPr>
        <w:fldChar w:fldCharType="end"/>
      </w:r>
      <w:r w:rsidR="00280708">
        <w:t>).</w:t>
      </w:r>
    </w:p>
    <w:p w14:paraId="2E2F3014" w14:textId="77777777" w:rsidR="00784199" w:rsidRPr="001E5C3A" w:rsidRDefault="00784199" w:rsidP="001B5DCE">
      <w:pPr>
        <w:spacing w:after="60"/>
      </w:pPr>
    </w:p>
    <w:p w14:paraId="307BECE2" w14:textId="1A1C2B02" w:rsidR="00E6022E" w:rsidRPr="001E5C3A" w:rsidRDefault="00B07F02" w:rsidP="00B07F02">
      <w:pPr>
        <w:pStyle w:val="Caption"/>
        <w:keepNext/>
      </w:pPr>
      <w:bookmarkStart w:id="545" w:name="_Ref23327910"/>
      <w:r>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7</w:t>
      </w:r>
      <w:r>
        <w:fldChar w:fldCharType="end"/>
      </w:r>
      <w:bookmarkEnd w:id="545"/>
      <w:r>
        <w:t xml:space="preserve">. </w:t>
      </w:r>
    </w:p>
    <w:p w14:paraId="1D3B731E"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1" behindDoc="0" locked="0" layoutInCell="1" allowOverlap="1" wp14:anchorId="3E9C3D05" wp14:editId="7A6D3789">
                <wp:simplePos x="0" y="0"/>
                <wp:positionH relativeFrom="column">
                  <wp:posOffset>4104640</wp:posOffset>
                </wp:positionH>
                <wp:positionV relativeFrom="paragraph">
                  <wp:posOffset>2070100</wp:posOffset>
                </wp:positionV>
                <wp:extent cx="1485900" cy="342900"/>
                <wp:effectExtent l="38100" t="19050" r="19050" b="76200"/>
                <wp:wrapNone/>
                <wp:docPr id="1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E2A5D0C">
              <v:line id="Line 39"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323.2pt,163pt" to="440.2pt,190pt" w14:anchorId="7A55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">
                <v:stroke endarrow="block"/>
              </v:line>
            </w:pict>
          </mc:Fallback>
        </mc:AlternateContent>
      </w:r>
      <w:r w:rsidRPr="001E5C3A">
        <w:rPr>
          <w:noProof/>
          <w:color w:val="2B579A"/>
          <w:shd w:val="clear" w:color="auto" w:fill="E6E6E6"/>
        </w:rPr>
        <w:drawing>
          <wp:inline distT="0" distB="0" distL="0" distR="0" wp14:anchorId="7684AF97" wp14:editId="4AF87C9A">
            <wp:extent cx="3529965" cy="263715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9965" cy="2637155"/>
                    </a:xfrm>
                    <a:prstGeom prst="rect">
                      <a:avLst/>
                    </a:prstGeom>
                    <a:noFill/>
                    <a:ln>
                      <a:noFill/>
                    </a:ln>
                  </pic:spPr>
                </pic:pic>
              </a:graphicData>
            </a:graphic>
          </wp:inline>
        </w:drawing>
      </w:r>
    </w:p>
    <w:p w14:paraId="63544595" w14:textId="77777777" w:rsidR="00784199" w:rsidRPr="001E5C3A" w:rsidRDefault="00784199" w:rsidP="001B5DCE">
      <w:pPr>
        <w:spacing w:after="60"/>
      </w:pPr>
    </w:p>
    <w:p w14:paraId="0CBC17A6" w14:textId="59FFC55E" w:rsidR="00E6022E" w:rsidRPr="001E5C3A" w:rsidRDefault="00E6022E" w:rsidP="00162FF3">
      <w:r w:rsidRPr="001E5C3A">
        <w:t>If needed push the DEFLATION (deflation control)/Measurement Result Display Switch Button and change the set value to 0 sec waiting time.</w:t>
      </w:r>
      <w:r w:rsidR="0066045A">
        <w:t xml:space="preserve"> </w:t>
      </w:r>
      <w:r w:rsidRPr="001E5C3A">
        <w:t>Push the START button and F3 function is displayed in the first window and inflation interval 30 second time is displayed in the bottom window (</w:t>
      </w:r>
      <w:r w:rsidR="00B07F02">
        <w:rPr>
          <w:color w:val="2B579A"/>
          <w:shd w:val="clear" w:color="auto" w:fill="E6E6E6"/>
        </w:rPr>
        <w:fldChar w:fldCharType="begin"/>
      </w:r>
      <w:r w:rsidR="00B07F02">
        <w:instrText xml:space="preserve"> REF _Ref23327976 \h </w:instrText>
      </w:r>
      <w:r w:rsidR="00B07F02">
        <w:rPr>
          <w:color w:val="2B579A"/>
          <w:shd w:val="clear" w:color="auto" w:fill="E6E6E6"/>
        </w:rPr>
      </w:r>
      <w:r w:rsidR="00B07F02">
        <w:rPr>
          <w:color w:val="2B579A"/>
          <w:shd w:val="clear" w:color="auto" w:fill="E6E6E6"/>
        </w:rPr>
        <w:fldChar w:fldCharType="separate"/>
      </w:r>
      <w:r w:rsidR="0036690F">
        <w:t xml:space="preserve">Figure </w:t>
      </w:r>
      <w:r w:rsidR="0036690F">
        <w:rPr>
          <w:noProof/>
        </w:rPr>
        <w:t>10</w:t>
      </w:r>
      <w:r w:rsidR="0036690F">
        <w:t>.</w:t>
      </w:r>
      <w:r w:rsidR="0036690F">
        <w:rPr>
          <w:noProof/>
        </w:rPr>
        <w:t>8</w:t>
      </w:r>
      <w:r w:rsidR="00B07F02">
        <w:rPr>
          <w:color w:val="2B579A"/>
          <w:shd w:val="clear" w:color="auto" w:fill="E6E6E6"/>
        </w:rPr>
        <w:fldChar w:fldCharType="end"/>
      </w:r>
      <w:r w:rsidRPr="001E5C3A">
        <w:t>).</w:t>
      </w:r>
    </w:p>
    <w:p w14:paraId="26E3F54D" w14:textId="77777777" w:rsidR="00E6022E" w:rsidRPr="001E5C3A" w:rsidRDefault="00E6022E" w:rsidP="001B5DCE">
      <w:pPr>
        <w:spacing w:after="60"/>
      </w:pPr>
    </w:p>
    <w:p w14:paraId="5937BF62" w14:textId="77777777" w:rsidR="00044A62" w:rsidRPr="001E5C3A" w:rsidRDefault="00044A62">
      <w:pPr>
        <w:spacing w:after="0"/>
      </w:pPr>
      <w:r w:rsidRPr="001E5C3A">
        <w:br w:type="page"/>
      </w:r>
    </w:p>
    <w:p w14:paraId="12465514" w14:textId="0C727B3D" w:rsidR="00E6022E" w:rsidRPr="001E5C3A" w:rsidRDefault="00B07F02" w:rsidP="00B07F02">
      <w:pPr>
        <w:pStyle w:val="Caption"/>
        <w:keepNext/>
      </w:pPr>
      <w:bookmarkStart w:id="546" w:name="_Ref23327976"/>
      <w:r>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8</w:t>
      </w:r>
      <w:r>
        <w:fldChar w:fldCharType="end"/>
      </w:r>
      <w:bookmarkEnd w:id="546"/>
      <w:r>
        <w:t>.</w:t>
      </w:r>
    </w:p>
    <w:p w14:paraId="2F3AAC65" w14:textId="77777777" w:rsidR="00E6022E" w:rsidRPr="001E5C3A" w:rsidRDefault="00302687" w:rsidP="001B5DCE">
      <w:pPr>
        <w:spacing w:after="60"/>
        <w:jc w:val="center"/>
      </w:pPr>
      <w:r w:rsidRPr="001E5C3A">
        <w:rPr>
          <w:noProof/>
          <w:color w:val="2B579A"/>
          <w:shd w:val="clear" w:color="auto" w:fill="E6E6E6"/>
        </w:rPr>
        <mc:AlternateContent>
          <mc:Choice Requires="wps">
            <w:drawing>
              <wp:anchor distT="0" distB="0" distL="114300" distR="114300" simplePos="0" relativeHeight="251658252" behindDoc="0" locked="0" layoutInCell="1" allowOverlap="1" wp14:anchorId="5549D4FE" wp14:editId="39D10746">
                <wp:simplePos x="0" y="0"/>
                <wp:positionH relativeFrom="column">
                  <wp:posOffset>2552065</wp:posOffset>
                </wp:positionH>
                <wp:positionV relativeFrom="paragraph">
                  <wp:posOffset>1509395</wp:posOffset>
                </wp:positionV>
                <wp:extent cx="1714500" cy="342900"/>
                <wp:effectExtent l="38100" t="19050" r="19050" b="76200"/>
                <wp:wrapNone/>
                <wp:docPr id="1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1E74A7BC">
              <v:line id="Line 40"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200.95pt,118.85pt" to="335.95pt,145.85pt" w14:anchorId="4CEB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">
                <v:stroke endarrow="block"/>
              </v:line>
            </w:pict>
          </mc:Fallback>
        </mc:AlternateContent>
      </w:r>
      <w:r w:rsidRPr="001E5C3A">
        <w:rPr>
          <w:noProof/>
          <w:color w:val="2B579A"/>
          <w:shd w:val="clear" w:color="auto" w:fill="E6E6E6"/>
        </w:rPr>
        <w:drawing>
          <wp:inline distT="0" distB="0" distL="0" distR="0" wp14:anchorId="2F184819" wp14:editId="2310CE6A">
            <wp:extent cx="3423920" cy="2349500"/>
            <wp:effectExtent l="0" t="0" r="508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lum bright="42000" contrast="36000"/>
                      <a:extLst>
                        <a:ext uri="{28A0092B-C50C-407E-A947-70E740481C1C}">
                          <a14:useLocalDpi xmlns:a14="http://schemas.microsoft.com/office/drawing/2010/main" val="0"/>
                        </a:ext>
                      </a:extLst>
                    </a:blip>
                    <a:srcRect/>
                    <a:stretch>
                      <a:fillRect/>
                    </a:stretch>
                  </pic:blipFill>
                  <pic:spPr bwMode="auto">
                    <a:xfrm>
                      <a:off x="0" y="0"/>
                      <a:ext cx="3423920" cy="2349500"/>
                    </a:xfrm>
                    <a:prstGeom prst="rect">
                      <a:avLst/>
                    </a:prstGeom>
                    <a:noFill/>
                    <a:ln>
                      <a:noFill/>
                    </a:ln>
                  </pic:spPr>
                </pic:pic>
              </a:graphicData>
            </a:graphic>
          </wp:inline>
        </w:drawing>
      </w:r>
    </w:p>
    <w:p w14:paraId="32FE488F" w14:textId="77777777" w:rsidR="00784199" w:rsidRPr="001E5C3A" w:rsidRDefault="00784199" w:rsidP="001B5DCE">
      <w:pPr>
        <w:spacing w:after="60"/>
      </w:pPr>
    </w:p>
    <w:p w14:paraId="78F46725" w14:textId="77777777" w:rsidR="00E6022E" w:rsidRPr="001E5C3A" w:rsidRDefault="00E6022E" w:rsidP="001B5DCE">
      <w:pPr>
        <w:spacing w:after="60"/>
      </w:pPr>
      <w:r w:rsidRPr="001E5C3A">
        <w:t xml:space="preserve">If needed push the DEFLATION (deflation control)/Measurement Result Display Switch Button and change the set value to 30 sec measurement </w:t>
      </w:r>
      <w:proofErr w:type="gramStart"/>
      <w:r w:rsidRPr="001E5C3A">
        <w:t>interval</w:t>
      </w:r>
      <w:proofErr w:type="gramEnd"/>
      <w:r w:rsidRPr="001E5C3A">
        <w:t>.</w:t>
      </w:r>
    </w:p>
    <w:p w14:paraId="5325E915" w14:textId="57E46E48" w:rsidR="00E6022E" w:rsidRPr="001E5C3A" w:rsidRDefault="00CA00B2" w:rsidP="00162FF3">
      <w:r>
        <w:rPr>
          <w:color w:val="2B579A"/>
          <w:shd w:val="clear" w:color="auto" w:fill="E6E6E6"/>
        </w:rPr>
        <w:fldChar w:fldCharType="begin"/>
      </w:r>
      <w:r>
        <w:instrText xml:space="preserve"> REF _Ref23328115 \h </w:instrText>
      </w:r>
      <w:r>
        <w:rPr>
          <w:color w:val="2B579A"/>
          <w:shd w:val="clear" w:color="auto" w:fill="E6E6E6"/>
        </w:rPr>
      </w:r>
      <w:r>
        <w:rPr>
          <w:color w:val="2B579A"/>
          <w:shd w:val="clear" w:color="auto" w:fill="E6E6E6"/>
        </w:rPr>
        <w:fldChar w:fldCharType="separate"/>
      </w:r>
      <w:r w:rsidR="0036690F">
        <w:t xml:space="preserve">Table </w:t>
      </w:r>
      <w:r w:rsidR="0036690F">
        <w:rPr>
          <w:noProof/>
        </w:rPr>
        <w:t>10</w:t>
      </w:r>
      <w:r w:rsidR="0036690F">
        <w:t>.</w:t>
      </w:r>
      <w:r w:rsidR="0036690F">
        <w:rPr>
          <w:noProof/>
        </w:rPr>
        <w:t>2</w:t>
      </w:r>
      <w:r>
        <w:rPr>
          <w:color w:val="2B579A"/>
          <w:shd w:val="clear" w:color="auto" w:fill="E6E6E6"/>
        </w:rPr>
        <w:fldChar w:fldCharType="end"/>
      </w:r>
      <w:r>
        <w:t xml:space="preserve"> </w:t>
      </w:r>
      <w:r w:rsidR="00E6022E" w:rsidRPr="001E5C3A">
        <w:t>summarizes the needed settings for the exam</w:t>
      </w:r>
    </w:p>
    <w:p w14:paraId="76AB3918" w14:textId="7259B111" w:rsidR="00CB3971" w:rsidRPr="001E5C3A" w:rsidRDefault="00CA00B2" w:rsidP="00CA00B2">
      <w:pPr>
        <w:pStyle w:val="Caption"/>
      </w:pPr>
      <w:r>
        <w:tab/>
      </w:r>
      <w:bookmarkStart w:id="547" w:name="_Ref23328115"/>
      <w:r>
        <w:t xml:space="preserve">Table </w:t>
      </w:r>
      <w:r>
        <w:fldChar w:fldCharType="begin"/>
      </w:r>
      <w:r>
        <w:instrText>STYLEREF 1 \s</w:instrText>
      </w:r>
      <w:r>
        <w:fldChar w:fldCharType="separate"/>
      </w:r>
      <w:r w:rsidR="0036690F">
        <w:rPr>
          <w:noProof/>
        </w:rPr>
        <w:t>10</w:t>
      </w:r>
      <w:r>
        <w:fldChar w:fldCharType="end"/>
      </w:r>
      <w:r>
        <w:t>.</w:t>
      </w:r>
      <w:r>
        <w:fldChar w:fldCharType="begin"/>
      </w:r>
      <w:r>
        <w:instrText>SEQ Table \* ARABIC \s 1</w:instrText>
      </w:r>
      <w:r>
        <w:fldChar w:fldCharType="separate"/>
      </w:r>
      <w:r w:rsidR="0036690F">
        <w:rPr>
          <w:noProof/>
        </w:rPr>
        <w:t>2</w:t>
      </w:r>
      <w:r>
        <w:fldChar w:fldCharType="end"/>
      </w:r>
      <w:bookmarkEnd w:id="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016"/>
        <w:gridCol w:w="1284"/>
      </w:tblGrid>
      <w:tr w:rsidR="00E6022E" w:rsidRPr="001E5C3A" w14:paraId="3E9528D7" w14:textId="77777777" w:rsidTr="00741E57">
        <w:trPr>
          <w:jc w:val="center"/>
        </w:trPr>
        <w:tc>
          <w:tcPr>
            <w:tcW w:w="1368" w:type="dxa"/>
          </w:tcPr>
          <w:p w14:paraId="706BA12B" w14:textId="77777777" w:rsidR="00E6022E" w:rsidRPr="001E5C3A" w:rsidRDefault="00E6022E" w:rsidP="001B5DCE">
            <w:pPr>
              <w:spacing w:after="60"/>
            </w:pPr>
            <w:r w:rsidRPr="001E5C3A">
              <w:t>Function #</w:t>
            </w:r>
          </w:p>
        </w:tc>
        <w:tc>
          <w:tcPr>
            <w:tcW w:w="5016" w:type="dxa"/>
          </w:tcPr>
          <w:p w14:paraId="6C12E6F4" w14:textId="77777777" w:rsidR="00E6022E" w:rsidRPr="001E5C3A" w:rsidRDefault="00E6022E" w:rsidP="001B5DCE">
            <w:pPr>
              <w:spacing w:after="60"/>
            </w:pPr>
            <w:r w:rsidRPr="001E5C3A">
              <w:t>Items to set</w:t>
            </w:r>
          </w:p>
        </w:tc>
        <w:tc>
          <w:tcPr>
            <w:tcW w:w="1284" w:type="dxa"/>
          </w:tcPr>
          <w:p w14:paraId="2C33140E" w14:textId="77777777" w:rsidR="00E6022E" w:rsidRPr="001E5C3A" w:rsidRDefault="00E6022E" w:rsidP="001B5DCE">
            <w:pPr>
              <w:spacing w:after="60"/>
            </w:pPr>
            <w:r w:rsidRPr="001E5C3A">
              <w:t>Set value</w:t>
            </w:r>
          </w:p>
        </w:tc>
      </w:tr>
      <w:tr w:rsidR="00E6022E" w:rsidRPr="001E5C3A" w14:paraId="6F4437AF" w14:textId="77777777" w:rsidTr="00741E57">
        <w:trPr>
          <w:jc w:val="center"/>
        </w:trPr>
        <w:tc>
          <w:tcPr>
            <w:tcW w:w="1368" w:type="dxa"/>
          </w:tcPr>
          <w:p w14:paraId="7B4C8C14" w14:textId="77777777" w:rsidR="00E6022E" w:rsidRPr="001E5C3A" w:rsidRDefault="00E6022E" w:rsidP="001B5DCE">
            <w:pPr>
              <w:spacing w:after="60"/>
            </w:pPr>
            <w:r w:rsidRPr="001E5C3A">
              <w:t>F1</w:t>
            </w:r>
          </w:p>
        </w:tc>
        <w:tc>
          <w:tcPr>
            <w:tcW w:w="5016" w:type="dxa"/>
          </w:tcPr>
          <w:p w14:paraId="42A6E283" w14:textId="77777777" w:rsidR="00E6022E" w:rsidRPr="001E5C3A" w:rsidRDefault="00E6022E" w:rsidP="001B5DCE">
            <w:pPr>
              <w:spacing w:after="60"/>
            </w:pPr>
            <w:r w:rsidRPr="001E5C3A">
              <w:t>Number of inflations</w:t>
            </w:r>
          </w:p>
        </w:tc>
        <w:tc>
          <w:tcPr>
            <w:tcW w:w="1284" w:type="dxa"/>
          </w:tcPr>
          <w:p w14:paraId="174C9030" w14:textId="77777777" w:rsidR="00E6022E" w:rsidRPr="001E5C3A" w:rsidRDefault="00E6022E" w:rsidP="001B5DCE">
            <w:pPr>
              <w:spacing w:after="60"/>
            </w:pPr>
            <w:r w:rsidRPr="001E5C3A">
              <w:t>3 times</w:t>
            </w:r>
          </w:p>
        </w:tc>
      </w:tr>
      <w:tr w:rsidR="00E6022E" w:rsidRPr="001E5C3A" w14:paraId="4E133248" w14:textId="77777777" w:rsidTr="00741E57">
        <w:trPr>
          <w:jc w:val="center"/>
        </w:trPr>
        <w:tc>
          <w:tcPr>
            <w:tcW w:w="1368" w:type="dxa"/>
          </w:tcPr>
          <w:p w14:paraId="271921E5" w14:textId="77777777" w:rsidR="00E6022E" w:rsidRPr="001E5C3A" w:rsidRDefault="00E6022E" w:rsidP="001B5DCE">
            <w:pPr>
              <w:spacing w:after="60"/>
            </w:pPr>
            <w:r w:rsidRPr="001E5C3A">
              <w:t>F2</w:t>
            </w:r>
          </w:p>
        </w:tc>
        <w:tc>
          <w:tcPr>
            <w:tcW w:w="5016" w:type="dxa"/>
          </w:tcPr>
          <w:p w14:paraId="0A3628A2" w14:textId="77777777" w:rsidR="00E6022E" w:rsidRPr="001E5C3A" w:rsidRDefault="00E6022E" w:rsidP="001B5DCE">
            <w:pPr>
              <w:spacing w:after="60"/>
            </w:pPr>
            <w:r w:rsidRPr="001E5C3A">
              <w:t>Waiting time to start the first inflation</w:t>
            </w:r>
          </w:p>
        </w:tc>
        <w:tc>
          <w:tcPr>
            <w:tcW w:w="1284" w:type="dxa"/>
          </w:tcPr>
          <w:p w14:paraId="5AC18B8B" w14:textId="77777777" w:rsidR="00E6022E" w:rsidRPr="001E5C3A" w:rsidRDefault="00E6022E" w:rsidP="001B5DCE">
            <w:pPr>
              <w:spacing w:after="60"/>
            </w:pPr>
            <w:r w:rsidRPr="001E5C3A">
              <w:t>0 sec</w:t>
            </w:r>
          </w:p>
        </w:tc>
      </w:tr>
      <w:tr w:rsidR="00E6022E" w:rsidRPr="001E5C3A" w14:paraId="30717244" w14:textId="77777777" w:rsidTr="00741E57">
        <w:trPr>
          <w:jc w:val="center"/>
        </w:trPr>
        <w:tc>
          <w:tcPr>
            <w:tcW w:w="1368" w:type="dxa"/>
          </w:tcPr>
          <w:p w14:paraId="517CC561" w14:textId="77777777" w:rsidR="00E6022E" w:rsidRPr="001E5C3A" w:rsidRDefault="00E6022E" w:rsidP="001B5DCE">
            <w:pPr>
              <w:spacing w:after="60"/>
            </w:pPr>
            <w:r w:rsidRPr="001E5C3A">
              <w:t>F3</w:t>
            </w:r>
          </w:p>
        </w:tc>
        <w:tc>
          <w:tcPr>
            <w:tcW w:w="5016" w:type="dxa"/>
          </w:tcPr>
          <w:p w14:paraId="3AACF02F" w14:textId="77777777" w:rsidR="00E6022E" w:rsidRPr="001E5C3A" w:rsidRDefault="00E6022E" w:rsidP="001B5DCE">
            <w:pPr>
              <w:spacing w:after="60"/>
            </w:pPr>
            <w:r w:rsidRPr="001E5C3A">
              <w:t>Inflation interval</w:t>
            </w:r>
          </w:p>
        </w:tc>
        <w:tc>
          <w:tcPr>
            <w:tcW w:w="1284" w:type="dxa"/>
          </w:tcPr>
          <w:p w14:paraId="1786FBAA" w14:textId="77777777" w:rsidR="00E6022E" w:rsidRPr="001E5C3A" w:rsidRDefault="00E6022E" w:rsidP="001B5DCE">
            <w:pPr>
              <w:spacing w:after="60"/>
            </w:pPr>
            <w:r w:rsidRPr="001E5C3A">
              <w:t>30 sec</w:t>
            </w:r>
          </w:p>
        </w:tc>
      </w:tr>
    </w:tbl>
    <w:p w14:paraId="7FDFD651" w14:textId="77777777" w:rsidR="00CB3971" w:rsidRPr="001E5C3A" w:rsidRDefault="00CB3971" w:rsidP="001B5DCE">
      <w:pPr>
        <w:spacing w:after="60"/>
        <w:rPr>
          <w:rStyle w:val="Emphasis"/>
        </w:rPr>
      </w:pPr>
      <w:bookmarkStart w:id="548" w:name="_Toc273700245"/>
      <w:bookmarkStart w:id="549" w:name="_Toc447180390"/>
    </w:p>
    <w:p w14:paraId="0B395573" w14:textId="76F17442" w:rsidR="00E6022E" w:rsidRPr="00162FF3" w:rsidRDefault="00E6022E" w:rsidP="0021787A">
      <w:pPr>
        <w:pStyle w:val="Heading3"/>
        <w:rPr>
          <w:rStyle w:val="Emphasis"/>
          <w:i/>
          <w:iCs w:val="0"/>
        </w:rPr>
      </w:pPr>
      <w:r w:rsidRPr="00162FF3">
        <w:rPr>
          <w:rStyle w:val="Emphasis"/>
          <w:i/>
          <w:iCs w:val="0"/>
        </w:rPr>
        <w:t>Measuring the Blood Pressure</w:t>
      </w:r>
      <w:bookmarkEnd w:id="548"/>
      <w:bookmarkEnd w:id="549"/>
    </w:p>
    <w:p w14:paraId="60327136" w14:textId="3C7AC710" w:rsidR="00784199" w:rsidRPr="001E5C3A" w:rsidRDefault="00E6022E" w:rsidP="00162FF3">
      <w:pPr>
        <w:rPr>
          <w:b/>
        </w:rPr>
      </w:pPr>
      <w:r w:rsidRPr="001E5C3A">
        <w:t>Once these settings are validated the exam can start.</w:t>
      </w:r>
      <w:r w:rsidR="0066045A">
        <w:t xml:space="preserve"> </w:t>
      </w:r>
      <w:r w:rsidRPr="001E5C3A">
        <w:t>Turn off the OMRON by pushing the ON/OFF button.</w:t>
      </w:r>
      <w:r w:rsidR="0066045A">
        <w:t xml:space="preserve"> </w:t>
      </w:r>
      <w:r w:rsidRPr="001E5C3A">
        <w:t>To measure blood pressure in average mode, push the ON/OFF button to turn on the power.</w:t>
      </w:r>
      <w:r w:rsidR="0066045A">
        <w:t xml:space="preserve"> </w:t>
      </w:r>
      <w:r w:rsidRPr="001E5C3A">
        <w:t>Set the MODE selection to AVG, set the P-SET (inflation level) knob to AUTO (</w:t>
      </w:r>
      <w:r w:rsidR="00737D1D">
        <w:rPr>
          <w:color w:val="2B579A"/>
          <w:highlight w:val="yellow"/>
          <w:shd w:val="clear" w:color="auto" w:fill="E6E6E6"/>
        </w:rPr>
        <w:fldChar w:fldCharType="begin"/>
      </w:r>
      <w:r w:rsidR="00737D1D">
        <w:instrText xml:space="preserve"> REF _Ref23328167 \h </w:instrText>
      </w:r>
      <w:r w:rsidR="00737D1D">
        <w:rPr>
          <w:color w:val="2B579A"/>
          <w:highlight w:val="yellow"/>
          <w:shd w:val="clear" w:color="auto" w:fill="E6E6E6"/>
        </w:rPr>
      </w:r>
      <w:r w:rsidR="00737D1D">
        <w:rPr>
          <w:color w:val="2B579A"/>
          <w:highlight w:val="yellow"/>
          <w:shd w:val="clear" w:color="auto" w:fill="E6E6E6"/>
        </w:rPr>
        <w:fldChar w:fldCharType="separate"/>
      </w:r>
      <w:r w:rsidR="0036690F">
        <w:t xml:space="preserve">Figure </w:t>
      </w:r>
      <w:r w:rsidR="0036690F">
        <w:rPr>
          <w:noProof/>
        </w:rPr>
        <w:t>10</w:t>
      </w:r>
      <w:r w:rsidR="0036690F">
        <w:t>.</w:t>
      </w:r>
      <w:r w:rsidR="0036690F">
        <w:rPr>
          <w:noProof/>
        </w:rPr>
        <w:t>9</w:t>
      </w:r>
      <w:r w:rsidR="00737D1D">
        <w:rPr>
          <w:color w:val="2B579A"/>
          <w:highlight w:val="yellow"/>
          <w:shd w:val="clear" w:color="auto" w:fill="E6E6E6"/>
        </w:rPr>
        <w:fldChar w:fldCharType="end"/>
      </w:r>
      <w:r w:rsidRPr="001E5C3A">
        <w:rPr>
          <w:bCs/>
        </w:rPr>
        <w:t>)</w:t>
      </w:r>
      <w:r w:rsidRPr="001E5C3A">
        <w:t>.</w:t>
      </w:r>
      <w:r w:rsidRPr="001E5C3A">
        <w:rPr>
          <w:b/>
        </w:rPr>
        <w:t xml:space="preserve"> </w:t>
      </w:r>
    </w:p>
    <w:p w14:paraId="1B08C263" w14:textId="77777777" w:rsidR="00784199" w:rsidRPr="001E5C3A" w:rsidRDefault="00784199">
      <w:pPr>
        <w:spacing w:after="0"/>
      </w:pPr>
      <w:r w:rsidRPr="001E5C3A">
        <w:br w:type="page"/>
      </w:r>
    </w:p>
    <w:p w14:paraId="778B0462" w14:textId="3510BEA5" w:rsidR="00E6022E" w:rsidRPr="001E5C3A" w:rsidRDefault="00737D1D" w:rsidP="00737D1D">
      <w:pPr>
        <w:pStyle w:val="Caption"/>
        <w:keepNext/>
      </w:pPr>
      <w:bookmarkStart w:id="550" w:name="_Ref23328167"/>
      <w:r>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9</w:t>
      </w:r>
      <w:r>
        <w:fldChar w:fldCharType="end"/>
      </w:r>
      <w:bookmarkEnd w:id="550"/>
      <w:r w:rsidR="009B08AC">
        <w:t>.</w:t>
      </w:r>
    </w:p>
    <w:p w14:paraId="2B34162B" w14:textId="77777777" w:rsidR="00E6022E" w:rsidRPr="001E5C3A" w:rsidRDefault="00302687" w:rsidP="001B5DCE">
      <w:pPr>
        <w:spacing w:after="60"/>
        <w:jc w:val="center"/>
      </w:pPr>
      <w:r>
        <w:rPr>
          <w:noProof/>
        </w:rPr>
        <w:drawing>
          <wp:inline distT="0" distB="0" distL="0" distR="0" wp14:anchorId="035C6DCD" wp14:editId="7C57381B">
            <wp:extent cx="3274695" cy="2265045"/>
            <wp:effectExtent l="0" t="0" r="1905" b="190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3274695" cy="2265045"/>
                    </a:xfrm>
                    <a:prstGeom prst="rect">
                      <a:avLst/>
                    </a:prstGeom>
                  </pic:spPr>
                </pic:pic>
              </a:graphicData>
            </a:graphic>
          </wp:inline>
        </w:drawing>
      </w:r>
    </w:p>
    <w:p w14:paraId="08433F20" w14:textId="63C62380" w:rsidR="00E6022E" w:rsidRPr="001E5C3A" w:rsidRDefault="00E6022E" w:rsidP="001B5DCE">
      <w:pPr>
        <w:spacing w:after="60"/>
        <w:rPr>
          <w:bCs/>
        </w:rPr>
      </w:pPr>
      <w:r w:rsidRPr="001E5C3A">
        <w:tab/>
      </w:r>
      <w:r w:rsidRPr="001E5C3A">
        <w:tab/>
      </w:r>
      <w:r w:rsidRPr="001E5C3A">
        <w:tab/>
      </w:r>
      <w:r w:rsidRPr="001E5C3A">
        <w:tab/>
      </w:r>
      <w:r w:rsidRPr="001E5C3A">
        <w:tab/>
      </w:r>
      <w:r w:rsidRPr="001E5C3A">
        <w:tab/>
        <w:t>AUTO</w:t>
      </w:r>
      <w:r w:rsidR="0066045A">
        <w:t xml:space="preserve"> </w:t>
      </w:r>
      <w:r w:rsidRPr="001E5C3A">
        <w:t>AVG</w:t>
      </w:r>
    </w:p>
    <w:p w14:paraId="1D4D922B" w14:textId="77777777" w:rsidR="001175FA" w:rsidRPr="001E5C3A" w:rsidRDefault="001175FA" w:rsidP="001B5DCE">
      <w:pPr>
        <w:spacing w:after="60"/>
      </w:pPr>
    </w:p>
    <w:p w14:paraId="16D95764" w14:textId="71A0FBB9" w:rsidR="001175FA" w:rsidRPr="001E5C3A" w:rsidRDefault="00E6022E" w:rsidP="001B5DCE">
      <w:pPr>
        <w:spacing w:after="60"/>
      </w:pPr>
      <w:r w:rsidRPr="001E5C3A">
        <w:t>Next, connect the air tube to the cuff (</w:t>
      </w:r>
      <w:r w:rsidR="00347984">
        <w:rPr>
          <w:color w:val="2B579A"/>
          <w:highlight w:val="yellow"/>
          <w:shd w:val="clear" w:color="auto" w:fill="E6E6E6"/>
        </w:rPr>
        <w:fldChar w:fldCharType="begin"/>
      </w:r>
      <w:r w:rsidR="00347984">
        <w:instrText xml:space="preserve"> REF _Ref23328226 \h </w:instrText>
      </w:r>
      <w:r w:rsidR="00347984">
        <w:rPr>
          <w:color w:val="2B579A"/>
          <w:highlight w:val="yellow"/>
          <w:shd w:val="clear" w:color="auto" w:fill="E6E6E6"/>
        </w:rPr>
      </w:r>
      <w:r w:rsidR="00347984">
        <w:rPr>
          <w:color w:val="2B579A"/>
          <w:highlight w:val="yellow"/>
          <w:shd w:val="clear" w:color="auto" w:fill="E6E6E6"/>
        </w:rPr>
        <w:fldChar w:fldCharType="separate"/>
      </w:r>
      <w:r w:rsidR="0036690F">
        <w:t xml:space="preserve">Figure </w:t>
      </w:r>
      <w:r w:rsidR="0036690F">
        <w:rPr>
          <w:noProof/>
        </w:rPr>
        <w:t>10</w:t>
      </w:r>
      <w:r w:rsidR="0036690F">
        <w:t>.</w:t>
      </w:r>
      <w:r w:rsidR="0036690F">
        <w:rPr>
          <w:noProof/>
        </w:rPr>
        <w:t>10</w:t>
      </w:r>
      <w:r w:rsidR="00347984">
        <w:rPr>
          <w:color w:val="2B579A"/>
          <w:highlight w:val="yellow"/>
          <w:shd w:val="clear" w:color="auto" w:fill="E6E6E6"/>
        </w:rPr>
        <w:fldChar w:fldCharType="end"/>
      </w:r>
      <w:r w:rsidRPr="001E5C3A">
        <w:t>).</w:t>
      </w:r>
    </w:p>
    <w:p w14:paraId="5F24E9C7" w14:textId="77777777" w:rsidR="00E6022E" w:rsidRPr="001E5C3A" w:rsidRDefault="00E6022E" w:rsidP="001B5DCE">
      <w:pPr>
        <w:spacing w:after="60"/>
        <w:jc w:val="right"/>
      </w:pPr>
    </w:p>
    <w:p w14:paraId="3D2EACBC" w14:textId="2F6E691B" w:rsidR="00347984" w:rsidRDefault="00347984" w:rsidP="00347984">
      <w:pPr>
        <w:pStyle w:val="Caption"/>
        <w:keepNext/>
      </w:pPr>
      <w:bookmarkStart w:id="551" w:name="_Ref23328226"/>
      <w:r>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10</w:t>
      </w:r>
      <w:r>
        <w:fldChar w:fldCharType="end"/>
      </w:r>
      <w:bookmarkEnd w:id="551"/>
      <w:r>
        <w:t>.</w:t>
      </w:r>
    </w:p>
    <w:p w14:paraId="5E009EEC" w14:textId="77777777" w:rsidR="00E6022E" w:rsidRPr="001E5C3A" w:rsidRDefault="00302687" w:rsidP="001B5DCE">
      <w:pPr>
        <w:spacing w:after="60"/>
      </w:pPr>
      <w:r w:rsidRPr="001E5C3A">
        <w:rPr>
          <w:noProof/>
          <w:color w:val="2B579A"/>
          <w:shd w:val="clear" w:color="auto" w:fill="E6E6E6"/>
        </w:rPr>
        <mc:AlternateContent>
          <mc:Choice Requires="wps">
            <w:drawing>
              <wp:anchor distT="0" distB="0" distL="114300" distR="114300" simplePos="0" relativeHeight="251658255" behindDoc="0" locked="0" layoutInCell="1" allowOverlap="1" wp14:anchorId="2039C090" wp14:editId="58BA8906">
                <wp:simplePos x="0" y="0"/>
                <wp:positionH relativeFrom="column">
                  <wp:posOffset>1536700</wp:posOffset>
                </wp:positionH>
                <wp:positionV relativeFrom="paragraph">
                  <wp:posOffset>14605</wp:posOffset>
                </wp:positionV>
                <wp:extent cx="3469640" cy="2757170"/>
                <wp:effectExtent l="0" t="0" r="0" b="1270"/>
                <wp:wrapSquare wrapText="bothSides"/>
                <wp:docPr id="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275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CF74" w14:textId="77777777" w:rsidR="00705305" w:rsidRPr="000422E9" w:rsidRDefault="00705305" w:rsidP="00994238">
                            <w:pPr>
                              <w:spacing w:after="240"/>
                            </w:pPr>
                            <w:r>
                              <w:rPr>
                                <w:noProof/>
                                <w:color w:val="2B579A"/>
                                <w:shd w:val="clear" w:color="auto" w:fill="E6E6E6"/>
                              </w:rPr>
                              <w:drawing>
                                <wp:inline distT="0" distB="0" distL="0" distR="0" wp14:anchorId="2FA97CCF" wp14:editId="1425ECFD">
                                  <wp:extent cx="3455670" cy="2583815"/>
                                  <wp:effectExtent l="0" t="0" r="0" b="6985"/>
                                  <wp:docPr id="1864006710" name="Picture 186400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5670" cy="2583815"/>
                                          </a:xfrm>
                                          <a:prstGeom prst="rect">
                                            <a:avLst/>
                                          </a:prstGeom>
                                          <a:noFill/>
                                          <a:ln>
                                            <a:noFill/>
                                          </a:ln>
                                        </pic:spPr>
                                      </pic:pic>
                                    </a:graphicData>
                                  </a:graphic>
                                </wp:inline>
                              </w:drawing>
                            </w:r>
                          </w:p>
                        </w:txbxContent>
                      </wps:txbx>
                      <wps:bodyPr rot="0" vert="horz" wrap="none" lIns="9144" tIns="9144" rIns="9144" bIns="9144"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9C090" id="Text Box 44" o:spid="_x0000_s1041" type="#_x0000_t202" style="position:absolute;margin-left:121pt;margin-top:1.15pt;width:273.2pt;height:217.1pt;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" stroked="f">
                <v:textbox style="mso-fit-shape-to-text:t" inset=".72pt,.72pt,.72pt,.72pt">
                  <w:txbxContent>
                    <w:p w14:paraId="12FCCF74" w14:textId="77777777" w:rsidR="00705305" w:rsidRPr="000422E9" w:rsidRDefault="00705305" w:rsidP="00994238">
                      <w:pPr>
                        <w:spacing w:after="240"/>
                      </w:pPr>
                      <w:r>
                        <w:rPr>
                          <w:noProof/>
                          <w:color w:val="2B579A"/>
                          <w:shd w:val="clear" w:color="auto" w:fill="E6E6E6"/>
                        </w:rPr>
                        <w:drawing>
                          <wp:inline distT="0" distB="0" distL="0" distR="0" wp14:anchorId="2FA97CCF" wp14:editId="1425ECFD">
                            <wp:extent cx="3455670" cy="2583815"/>
                            <wp:effectExtent l="0" t="0" r="0" b="6985"/>
                            <wp:docPr id="1864006710" name="Picture 186400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5670" cy="2583815"/>
                                    </a:xfrm>
                                    <a:prstGeom prst="rect">
                                      <a:avLst/>
                                    </a:prstGeom>
                                    <a:noFill/>
                                    <a:ln>
                                      <a:noFill/>
                                    </a:ln>
                                  </pic:spPr>
                                </pic:pic>
                              </a:graphicData>
                            </a:graphic>
                          </wp:inline>
                        </w:drawing>
                      </w:r>
                    </w:p>
                  </w:txbxContent>
                </v:textbox>
                <w10:wrap type="square"/>
              </v:shape>
            </w:pict>
          </mc:Fallback>
        </mc:AlternateContent>
      </w:r>
    </w:p>
    <w:p w14:paraId="58DDA91C" w14:textId="77777777" w:rsidR="00E6022E" w:rsidRPr="001E5C3A" w:rsidRDefault="00E6022E" w:rsidP="001B5DCE">
      <w:pPr>
        <w:spacing w:after="60"/>
      </w:pPr>
    </w:p>
    <w:p w14:paraId="4AAD8E28" w14:textId="77777777" w:rsidR="00E6022E" w:rsidRPr="001E5C3A" w:rsidRDefault="00E6022E" w:rsidP="001B5DCE">
      <w:pPr>
        <w:spacing w:after="60"/>
      </w:pPr>
    </w:p>
    <w:p w14:paraId="7F337F73" w14:textId="77777777" w:rsidR="00E6022E" w:rsidRPr="001E5C3A" w:rsidRDefault="00E6022E" w:rsidP="001B5DCE">
      <w:pPr>
        <w:spacing w:after="60"/>
      </w:pPr>
    </w:p>
    <w:p w14:paraId="75AD66B2" w14:textId="77777777" w:rsidR="00E6022E" w:rsidRPr="001E5C3A" w:rsidRDefault="00E6022E" w:rsidP="001B5DCE">
      <w:pPr>
        <w:spacing w:after="60"/>
      </w:pPr>
    </w:p>
    <w:p w14:paraId="1849A7B0" w14:textId="77777777" w:rsidR="00E6022E" w:rsidRPr="001E5C3A" w:rsidRDefault="00E6022E" w:rsidP="001B5DCE">
      <w:pPr>
        <w:spacing w:after="60"/>
      </w:pPr>
    </w:p>
    <w:p w14:paraId="5CB2C980" w14:textId="77777777" w:rsidR="00E6022E" w:rsidRPr="001E5C3A" w:rsidRDefault="00302687" w:rsidP="001B5DCE">
      <w:pPr>
        <w:spacing w:after="60"/>
      </w:pPr>
      <w:r w:rsidRPr="001E5C3A">
        <w:rPr>
          <w:noProof/>
          <w:color w:val="2B579A"/>
          <w:shd w:val="clear" w:color="auto" w:fill="E6E6E6"/>
        </w:rPr>
        <mc:AlternateContent>
          <mc:Choice Requires="wps">
            <w:drawing>
              <wp:anchor distT="0" distB="0" distL="114300" distR="114300" simplePos="0" relativeHeight="251658248" behindDoc="0" locked="0" layoutInCell="1" allowOverlap="1" wp14:anchorId="3E6E747A" wp14:editId="07278938">
                <wp:simplePos x="0" y="0"/>
                <wp:positionH relativeFrom="column">
                  <wp:posOffset>3003550</wp:posOffset>
                </wp:positionH>
                <wp:positionV relativeFrom="paragraph">
                  <wp:posOffset>102235</wp:posOffset>
                </wp:positionV>
                <wp:extent cx="571500" cy="228600"/>
                <wp:effectExtent l="0" t="133350" r="0" b="76200"/>
                <wp:wrapNone/>
                <wp:docPr id="12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80412">
                          <a:off x="0" y="0"/>
                          <a:ext cx="571500" cy="228600"/>
                        </a:xfrm>
                        <a:prstGeom prst="right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3905BF5">
              <v:shapetype id="_x0000_t13" coordsize="21600,21600" o:spt="13" adj="16200,5400" path="m@0,l@0@1,0@1,0@2@0@2@0,21600,21600,10800xe" w14:anchorId="4A10D13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36" style="position:absolute;margin-left:236.5pt;margin-top:8.05pt;width:45pt;height:18pt;rotation:9262871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"/>
            </w:pict>
          </mc:Fallback>
        </mc:AlternateContent>
      </w:r>
    </w:p>
    <w:p w14:paraId="51E9270A" w14:textId="77777777" w:rsidR="00E6022E" w:rsidRPr="001E5C3A" w:rsidRDefault="00E6022E" w:rsidP="001B5DCE">
      <w:pPr>
        <w:spacing w:after="60"/>
      </w:pPr>
    </w:p>
    <w:p w14:paraId="788B87EA" w14:textId="77777777" w:rsidR="00E6022E" w:rsidRPr="001E5C3A" w:rsidRDefault="00E6022E" w:rsidP="001B5DCE">
      <w:pPr>
        <w:spacing w:after="60"/>
      </w:pPr>
    </w:p>
    <w:p w14:paraId="1BEA21AF" w14:textId="77777777" w:rsidR="00E6022E" w:rsidRPr="001E5C3A" w:rsidRDefault="00E6022E" w:rsidP="001B5DCE">
      <w:pPr>
        <w:spacing w:after="60"/>
      </w:pPr>
    </w:p>
    <w:p w14:paraId="001AEBDA" w14:textId="77777777" w:rsidR="00E6022E" w:rsidRPr="001E5C3A" w:rsidRDefault="00E6022E" w:rsidP="001B5DCE">
      <w:pPr>
        <w:spacing w:after="60"/>
      </w:pPr>
    </w:p>
    <w:p w14:paraId="23D6C34B" w14:textId="77777777" w:rsidR="00E6022E" w:rsidRPr="001E5C3A" w:rsidRDefault="00E6022E" w:rsidP="001B5DCE">
      <w:pPr>
        <w:spacing w:after="60"/>
      </w:pPr>
    </w:p>
    <w:p w14:paraId="03F9475B" w14:textId="77777777" w:rsidR="001175FA" w:rsidRPr="001E5C3A" w:rsidRDefault="001175FA" w:rsidP="001B5DCE">
      <w:pPr>
        <w:spacing w:after="60"/>
      </w:pPr>
    </w:p>
    <w:p w14:paraId="15F77752" w14:textId="433BBDB9" w:rsidR="00CB3971" w:rsidRPr="001E5C3A" w:rsidRDefault="00E6022E" w:rsidP="00162FF3">
      <w:r w:rsidRPr="001E5C3A">
        <w:t xml:space="preserve">For all cuff sizes </w:t>
      </w:r>
      <w:r w:rsidR="009B0CD7">
        <w:t>(</w:t>
      </w:r>
      <w:r w:rsidRPr="001E5C3A">
        <w:t>small, medium, large, and</w:t>
      </w:r>
      <w:r w:rsidR="006F4D67" w:rsidRPr="001E5C3A">
        <w:t xml:space="preserve"> X-Large</w:t>
      </w:r>
      <w:r w:rsidR="009B0CD7">
        <w:t>)</w:t>
      </w:r>
      <w:r w:rsidRPr="001E5C3A">
        <w:t xml:space="preserve"> connect the air tube to the main unit by attaching the air plug to the base of the air connector.</w:t>
      </w:r>
      <w:r w:rsidR="0066045A">
        <w:t xml:space="preserve"> </w:t>
      </w:r>
      <w:r w:rsidRPr="001E5C3A">
        <w:t>Connect the cuff to the air tube attached to OMRON unit</w:t>
      </w:r>
      <w:r w:rsidR="004266F6">
        <w:t>.</w:t>
      </w:r>
      <w:r w:rsidRPr="001E5C3A">
        <w:t xml:space="preserve"> Wrap and secure the appropriate cuff to the participant’s upper right arm as set out in </w:t>
      </w:r>
      <w:r w:rsidRPr="004266F6">
        <w:t xml:space="preserve">section </w:t>
      </w:r>
      <w:r w:rsidR="004266F6" w:rsidRPr="004266F6">
        <w:rPr>
          <w:color w:val="2B579A"/>
          <w:shd w:val="clear" w:color="auto" w:fill="E6E6E6"/>
        </w:rPr>
        <w:fldChar w:fldCharType="begin"/>
      </w:r>
      <w:r w:rsidR="004266F6" w:rsidRPr="004266F6">
        <w:instrText xml:space="preserve"> REF _Ref23330843 \r \h </w:instrText>
      </w:r>
      <w:r w:rsidR="004266F6">
        <w:instrText xml:space="preserve"> \* MERGEFORMAT </w:instrText>
      </w:r>
      <w:r w:rsidR="004266F6" w:rsidRPr="004266F6">
        <w:rPr>
          <w:color w:val="2B579A"/>
          <w:shd w:val="clear" w:color="auto" w:fill="E6E6E6"/>
        </w:rPr>
      </w:r>
      <w:r w:rsidR="004266F6" w:rsidRPr="004266F6">
        <w:rPr>
          <w:color w:val="2B579A"/>
          <w:shd w:val="clear" w:color="auto" w:fill="E6E6E6"/>
        </w:rPr>
        <w:fldChar w:fldCharType="separate"/>
      </w:r>
      <w:r w:rsidR="0036690F">
        <w:t>0</w:t>
      </w:r>
      <w:r w:rsidR="004266F6" w:rsidRPr="004266F6">
        <w:rPr>
          <w:color w:val="2B579A"/>
          <w:shd w:val="clear" w:color="auto" w:fill="E6E6E6"/>
        </w:rPr>
        <w:fldChar w:fldCharType="end"/>
      </w:r>
      <w:r w:rsidRPr="004266F6">
        <w:t>,</w:t>
      </w:r>
      <w:r w:rsidRPr="001E5C3A">
        <w:t xml:space="preserve"> above.</w:t>
      </w:r>
    </w:p>
    <w:p w14:paraId="7F59AB0D" w14:textId="58D1E092" w:rsidR="001175FA" w:rsidRDefault="00E6022E" w:rsidP="00162FF3">
      <w:r w:rsidRPr="001E5C3A">
        <w:rPr>
          <w:b/>
        </w:rPr>
        <w:t>Record the time of blood pressure measurement in Item A.4, then push the START button to start the measurements</w:t>
      </w:r>
      <w:r w:rsidRPr="001E5C3A">
        <w:t>.</w:t>
      </w:r>
      <w:r w:rsidR="0066045A">
        <w:t xml:space="preserve"> </w:t>
      </w:r>
      <w:r w:rsidRPr="001E5C3A">
        <w:t xml:space="preserve">The cuff will inflate </w:t>
      </w:r>
      <w:proofErr w:type="gramStart"/>
      <w:r w:rsidRPr="001E5C3A">
        <w:t>automatically</w:t>
      </w:r>
      <w:proofErr w:type="gramEnd"/>
      <w:r w:rsidRPr="001E5C3A">
        <w:t xml:space="preserve"> and deflation will begin after the OMRON detects no </w:t>
      </w:r>
      <w:proofErr w:type="spellStart"/>
      <w:r w:rsidRPr="001E5C3A">
        <w:t>oscillometric</w:t>
      </w:r>
      <w:proofErr w:type="spellEnd"/>
      <w:r w:rsidRPr="001E5C3A">
        <w:t xml:space="preserve"> waves. The dial will show sequentially in the bottom panel of the LCD screen 1</w:t>
      </w:r>
      <w:r w:rsidRPr="001E5C3A">
        <w:rPr>
          <w:vertAlign w:val="superscript"/>
        </w:rPr>
        <w:t>st</w:t>
      </w:r>
      <w:r w:rsidRPr="001E5C3A">
        <w:t>, 2</w:t>
      </w:r>
      <w:r w:rsidRPr="001E5C3A">
        <w:rPr>
          <w:vertAlign w:val="superscript"/>
        </w:rPr>
        <w:t>nd</w:t>
      </w:r>
      <w:r w:rsidRPr="001E5C3A">
        <w:t>, and 3</w:t>
      </w:r>
      <w:r w:rsidRPr="001E5C3A">
        <w:rPr>
          <w:vertAlign w:val="superscript"/>
        </w:rPr>
        <w:t>rd</w:t>
      </w:r>
      <w:r w:rsidRPr="001E5C3A">
        <w:t xml:space="preserve"> measurements with 30 seconds between each listing (</w:t>
      </w:r>
      <w:r w:rsidR="00554029">
        <w:rPr>
          <w:color w:val="2B579A"/>
          <w:highlight w:val="yellow"/>
          <w:shd w:val="clear" w:color="auto" w:fill="E6E6E6"/>
        </w:rPr>
        <w:fldChar w:fldCharType="begin"/>
      </w:r>
      <w:r w:rsidR="00554029">
        <w:instrText xml:space="preserve"> REF _Ref23328281 \h </w:instrText>
      </w:r>
      <w:r w:rsidR="00554029">
        <w:rPr>
          <w:color w:val="2B579A"/>
          <w:highlight w:val="yellow"/>
          <w:shd w:val="clear" w:color="auto" w:fill="E6E6E6"/>
        </w:rPr>
      </w:r>
      <w:r w:rsidR="00554029">
        <w:rPr>
          <w:color w:val="2B579A"/>
          <w:highlight w:val="yellow"/>
          <w:shd w:val="clear" w:color="auto" w:fill="E6E6E6"/>
        </w:rPr>
        <w:fldChar w:fldCharType="separate"/>
      </w:r>
      <w:r w:rsidR="0036690F">
        <w:t xml:space="preserve">Figure </w:t>
      </w:r>
      <w:r w:rsidR="0036690F">
        <w:rPr>
          <w:noProof/>
        </w:rPr>
        <w:t>10</w:t>
      </w:r>
      <w:r w:rsidR="0036690F">
        <w:t>.</w:t>
      </w:r>
      <w:r w:rsidR="0036690F">
        <w:rPr>
          <w:noProof/>
        </w:rPr>
        <w:t>11</w:t>
      </w:r>
      <w:r w:rsidR="00554029">
        <w:rPr>
          <w:color w:val="2B579A"/>
          <w:highlight w:val="yellow"/>
          <w:shd w:val="clear" w:color="auto" w:fill="E6E6E6"/>
        </w:rPr>
        <w:fldChar w:fldCharType="end"/>
      </w:r>
      <w:r w:rsidRPr="001E5C3A">
        <w:t>).</w:t>
      </w:r>
    </w:p>
    <w:p w14:paraId="2BD4B657" w14:textId="09C5BE96" w:rsidR="00E6022E" w:rsidRPr="001E5C3A" w:rsidRDefault="00554029" w:rsidP="00554029">
      <w:pPr>
        <w:pStyle w:val="Caption"/>
        <w:keepNext/>
      </w:pPr>
      <w:bookmarkStart w:id="552" w:name="_Ref23328281"/>
      <w:r>
        <w:lastRenderedPageBreak/>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11</w:t>
      </w:r>
      <w:r>
        <w:fldChar w:fldCharType="end"/>
      </w:r>
      <w:bookmarkEnd w:id="552"/>
      <w:r w:rsidR="00A16435">
        <w:t>.</w:t>
      </w:r>
    </w:p>
    <w:p w14:paraId="1A63EB4E" w14:textId="77777777" w:rsidR="00E6022E" w:rsidRPr="001E5C3A" w:rsidRDefault="00302687" w:rsidP="001B5DCE">
      <w:pPr>
        <w:spacing w:after="60"/>
        <w:jc w:val="center"/>
      </w:pPr>
      <w:r>
        <w:rPr>
          <w:noProof/>
        </w:rPr>
        <w:drawing>
          <wp:inline distT="0" distB="0" distL="0" distR="0" wp14:anchorId="2F1F17D6" wp14:editId="1729CA82">
            <wp:extent cx="3816985" cy="297688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3816985" cy="2976880"/>
                    </a:xfrm>
                    <a:prstGeom prst="rect">
                      <a:avLst/>
                    </a:prstGeom>
                  </pic:spPr>
                </pic:pic>
              </a:graphicData>
            </a:graphic>
          </wp:inline>
        </w:drawing>
      </w:r>
    </w:p>
    <w:p w14:paraId="0646DA4E" w14:textId="77777777" w:rsidR="00EA7C3E" w:rsidRPr="001E5C3A" w:rsidRDefault="00EA7C3E" w:rsidP="001B5DCE">
      <w:pPr>
        <w:spacing w:after="60"/>
      </w:pPr>
    </w:p>
    <w:p w14:paraId="67319EB0" w14:textId="0F752869" w:rsidR="00E6022E" w:rsidRPr="001E5C3A" w:rsidRDefault="00E6022E" w:rsidP="00162FF3">
      <w:r w:rsidRPr="001E5C3A">
        <w:t>After each inflation and deflation</w:t>
      </w:r>
      <w:r w:rsidR="006F4D67" w:rsidRPr="001E5C3A">
        <w:t>,</w:t>
      </w:r>
      <w:r w:rsidRPr="001E5C3A">
        <w:t xml:space="preserve"> the systolic blood pressure, diastolic blood pressure and pulse rate will be displayed in the top, middle and bottom sections of the LCD screen.</w:t>
      </w:r>
    </w:p>
    <w:p w14:paraId="24CD3108" w14:textId="5BF59407" w:rsidR="00784199" w:rsidRPr="001E5C3A" w:rsidRDefault="00E6022E" w:rsidP="00162FF3">
      <w:r w:rsidRPr="001E5C3A">
        <w:t>After the first and second measurements are displayed</w:t>
      </w:r>
      <w:r w:rsidR="006F4D67" w:rsidRPr="001E5C3A">
        <w:t>,</w:t>
      </w:r>
      <w:r w:rsidRPr="001E5C3A">
        <w:t xml:space="preserve"> there will be a preset 30 second interval before the beginning of the next measurement. During this time have the participant raise their cuffed arm above their heads as in </w:t>
      </w:r>
      <w:r w:rsidR="00A16435" w:rsidRPr="00A16435">
        <w:rPr>
          <w:color w:val="2B579A"/>
          <w:shd w:val="clear" w:color="auto" w:fill="E6E6E6"/>
        </w:rPr>
        <w:fldChar w:fldCharType="begin"/>
      </w:r>
      <w:r w:rsidR="00A16435" w:rsidRPr="00A16435">
        <w:instrText xml:space="preserve"> REF _Ref23328338 \h </w:instrText>
      </w:r>
      <w:r w:rsidR="00A16435">
        <w:instrText xml:space="preserve"> \* MERGEFORMAT </w:instrText>
      </w:r>
      <w:r w:rsidR="00A16435" w:rsidRPr="00A16435">
        <w:rPr>
          <w:color w:val="2B579A"/>
          <w:shd w:val="clear" w:color="auto" w:fill="E6E6E6"/>
        </w:rPr>
      </w:r>
      <w:r w:rsidR="00A16435" w:rsidRPr="00A16435">
        <w:rPr>
          <w:color w:val="2B579A"/>
          <w:shd w:val="clear" w:color="auto" w:fill="E6E6E6"/>
        </w:rPr>
        <w:fldChar w:fldCharType="separate"/>
      </w:r>
      <w:r w:rsidR="0036690F">
        <w:t xml:space="preserve">Figure </w:t>
      </w:r>
      <w:r w:rsidR="0036690F">
        <w:rPr>
          <w:noProof/>
        </w:rPr>
        <w:t>10.12</w:t>
      </w:r>
      <w:r w:rsidR="00A16435" w:rsidRPr="00A16435">
        <w:rPr>
          <w:color w:val="2B579A"/>
          <w:shd w:val="clear" w:color="auto" w:fill="E6E6E6"/>
        </w:rPr>
        <w:fldChar w:fldCharType="end"/>
      </w:r>
      <w:r w:rsidR="00A16435" w:rsidRPr="00A16435">
        <w:t xml:space="preserve"> </w:t>
      </w:r>
      <w:r w:rsidRPr="00A16435">
        <w:t>below</w:t>
      </w:r>
      <w:r w:rsidRPr="001E5C3A">
        <w:t xml:space="preserve"> for the count of 5 and then return to the original resting position with the arm supported with the cubital fossa at heart level.</w:t>
      </w:r>
      <w:r w:rsidR="0066045A">
        <w:t xml:space="preserve"> </w:t>
      </w:r>
      <w:r w:rsidRPr="001E5C3A">
        <w:t xml:space="preserve">Do not clench the fist. This is </w:t>
      </w:r>
      <w:r w:rsidR="0028271C" w:rsidRPr="001E5C3A">
        <w:t>done after the 1</w:t>
      </w:r>
      <w:r w:rsidR="0028271C" w:rsidRPr="001E5C3A">
        <w:rPr>
          <w:vertAlign w:val="superscript"/>
        </w:rPr>
        <w:t>st</w:t>
      </w:r>
      <w:r w:rsidR="0028271C" w:rsidRPr="001E5C3A">
        <w:t xml:space="preserve"> and 2</w:t>
      </w:r>
      <w:r w:rsidR="0028271C" w:rsidRPr="001E5C3A">
        <w:rPr>
          <w:vertAlign w:val="superscript"/>
        </w:rPr>
        <w:t>nd</w:t>
      </w:r>
      <w:r w:rsidR="0028271C" w:rsidRPr="001E5C3A">
        <w:t xml:space="preserve"> measurements, </w:t>
      </w:r>
      <w:r w:rsidRPr="001E5C3A">
        <w:t>to avoid venous congestion in the arm that may not have dissipated after inflation of the cuff – which in turn could increase the pressure recorded on subsequent measurements.</w:t>
      </w:r>
    </w:p>
    <w:p w14:paraId="56BF2CA4" w14:textId="77777777" w:rsidR="00784199" w:rsidRPr="001E5C3A" w:rsidRDefault="00784199">
      <w:pPr>
        <w:spacing w:after="0"/>
      </w:pPr>
      <w:r w:rsidRPr="001E5C3A">
        <w:br w:type="page"/>
      </w:r>
    </w:p>
    <w:p w14:paraId="0F23A309" w14:textId="77777777" w:rsidR="00784199" w:rsidRPr="001E5C3A" w:rsidRDefault="00784199" w:rsidP="001B5DCE">
      <w:pPr>
        <w:spacing w:after="60"/>
      </w:pPr>
    </w:p>
    <w:p w14:paraId="5925C144" w14:textId="1340185F" w:rsidR="00E6022E" w:rsidRPr="001E5C3A" w:rsidRDefault="00A16435" w:rsidP="00A16435">
      <w:pPr>
        <w:pStyle w:val="Caption"/>
        <w:keepNext/>
      </w:pPr>
      <w:bookmarkStart w:id="553" w:name="_Ref23328338"/>
      <w:r>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12</w:t>
      </w:r>
      <w:r>
        <w:fldChar w:fldCharType="end"/>
      </w:r>
      <w:bookmarkEnd w:id="553"/>
    </w:p>
    <w:p w14:paraId="187438A1" w14:textId="77777777" w:rsidR="00E6022E" w:rsidRPr="001E5C3A" w:rsidRDefault="00302687" w:rsidP="001B5DCE">
      <w:pPr>
        <w:spacing w:after="60"/>
        <w:jc w:val="center"/>
      </w:pPr>
      <w:r>
        <w:rPr>
          <w:noProof/>
        </w:rPr>
        <w:drawing>
          <wp:inline distT="0" distB="0" distL="0" distR="0" wp14:anchorId="41B1F430" wp14:editId="3036F2B0">
            <wp:extent cx="2924175" cy="2583815"/>
            <wp:effectExtent l="0" t="0" r="9525" b="698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2924175" cy="2583815"/>
                    </a:xfrm>
                    <a:prstGeom prst="rect">
                      <a:avLst/>
                    </a:prstGeom>
                  </pic:spPr>
                </pic:pic>
              </a:graphicData>
            </a:graphic>
          </wp:inline>
        </w:drawing>
      </w:r>
    </w:p>
    <w:p w14:paraId="02877877" w14:textId="77777777" w:rsidR="00CB3971" w:rsidRPr="001E5C3A" w:rsidRDefault="00CB3971" w:rsidP="001B5DCE">
      <w:pPr>
        <w:spacing w:after="60"/>
        <w:rPr>
          <w:rStyle w:val="Emphasis"/>
        </w:rPr>
      </w:pPr>
      <w:bookmarkStart w:id="554" w:name="_Toc273700246"/>
      <w:bookmarkStart w:id="555" w:name="_Toc447180391"/>
    </w:p>
    <w:p w14:paraId="3DAD33AF" w14:textId="20650EEE" w:rsidR="00E6022E" w:rsidRPr="00162FF3" w:rsidRDefault="00E6022E" w:rsidP="0021787A">
      <w:pPr>
        <w:pStyle w:val="Heading3"/>
        <w:rPr>
          <w:rStyle w:val="Emphasis"/>
          <w:i/>
          <w:iCs w:val="0"/>
        </w:rPr>
      </w:pPr>
      <w:r w:rsidRPr="00162FF3">
        <w:rPr>
          <w:rStyle w:val="Emphasis"/>
          <w:i/>
          <w:iCs w:val="0"/>
        </w:rPr>
        <w:t>Recording the OMRON Results</w:t>
      </w:r>
      <w:bookmarkEnd w:id="554"/>
      <w:bookmarkEnd w:id="555"/>
      <w:r w:rsidRPr="00162FF3">
        <w:rPr>
          <w:rStyle w:val="Emphasis"/>
          <w:i/>
          <w:iCs w:val="0"/>
        </w:rPr>
        <w:t xml:space="preserve"> </w:t>
      </w:r>
    </w:p>
    <w:p w14:paraId="1ADF078C" w14:textId="3012AB26" w:rsidR="00B076F3" w:rsidRPr="001E5C3A" w:rsidRDefault="00E6022E" w:rsidP="00753767">
      <w:r w:rsidRPr="001E5C3A">
        <w:t>After all the inflations are finished, the average of the three systolic pressures, diastolic pressures and pulse rates is displayed.</w:t>
      </w:r>
      <w:r w:rsidR="0066045A">
        <w:t xml:space="preserve"> </w:t>
      </w:r>
      <w:r w:rsidRPr="001E5C3A">
        <w:t xml:space="preserve">Record these average measures on the SBP form in Items </w:t>
      </w:r>
      <w:r w:rsidR="00DD408F" w:rsidRPr="001E5C3A">
        <w:t>E.14-E.16</w:t>
      </w:r>
      <w:r w:rsidRPr="001E5C3A">
        <w:t>.</w:t>
      </w:r>
      <w:r w:rsidR="0066045A">
        <w:t xml:space="preserve"> </w:t>
      </w:r>
      <w:r w:rsidRPr="001E5C3A">
        <w:t>Push the DEFLATION button to toggle to the first set of measures and record the 1</w:t>
      </w:r>
      <w:r w:rsidRPr="001E5C3A">
        <w:rPr>
          <w:vertAlign w:val="superscript"/>
        </w:rPr>
        <w:t>st</w:t>
      </w:r>
      <w:r w:rsidRPr="001E5C3A">
        <w:t xml:space="preserve"> set on the SBP form in Items </w:t>
      </w:r>
      <w:r w:rsidR="00DD408F" w:rsidRPr="001E5C3A">
        <w:t>B.5-B.7.</w:t>
      </w:r>
      <w:r w:rsidR="0066045A">
        <w:t xml:space="preserve"> </w:t>
      </w:r>
      <w:r w:rsidRPr="001E5C3A">
        <w:t>Repeat this process by pushing the DEFLATION button to display and record the 2</w:t>
      </w:r>
      <w:r w:rsidRPr="001E5C3A">
        <w:rPr>
          <w:vertAlign w:val="superscript"/>
        </w:rPr>
        <w:t>nd</w:t>
      </w:r>
      <w:r w:rsidRPr="001E5C3A">
        <w:t xml:space="preserve"> and 3</w:t>
      </w:r>
      <w:r w:rsidRPr="001E5C3A">
        <w:rPr>
          <w:vertAlign w:val="superscript"/>
        </w:rPr>
        <w:t>rd</w:t>
      </w:r>
      <w:r w:rsidRPr="001E5C3A">
        <w:t xml:space="preserve"> sets of measures on the SBP form in Items </w:t>
      </w:r>
      <w:r w:rsidR="00DD408F" w:rsidRPr="001E5C3A">
        <w:t xml:space="preserve">C.8-C.10. </w:t>
      </w:r>
      <w:r w:rsidRPr="001E5C3A">
        <w:t>and Items</w:t>
      </w:r>
      <w:r w:rsidR="00DD408F" w:rsidRPr="001E5C3A">
        <w:t xml:space="preserve"> D.11-D.13</w:t>
      </w:r>
      <w:r w:rsidRPr="001E5C3A">
        <w:t>, respectively.</w:t>
      </w:r>
    </w:p>
    <w:p w14:paraId="105DB245" w14:textId="4A05A6B1" w:rsidR="00D640D4" w:rsidRPr="001E5C3A" w:rsidRDefault="00D640D4" w:rsidP="00753767">
      <w:pPr>
        <w:ind w:left="288"/>
        <w:rPr>
          <w:i/>
        </w:rPr>
      </w:pPr>
      <w:r w:rsidRPr="001E5C3A">
        <w:rPr>
          <w:b/>
          <w:i/>
        </w:rPr>
        <w:t>Safety Note</w:t>
      </w:r>
      <w:r w:rsidRPr="001E5C3A">
        <w:rPr>
          <w:i/>
        </w:rPr>
        <w:t>: Average heart rate values that are 4</w:t>
      </w:r>
      <w:r w:rsidR="00582E53" w:rsidRPr="001E5C3A">
        <w:rPr>
          <w:i/>
        </w:rPr>
        <w:t>4</w:t>
      </w:r>
      <w:r w:rsidRPr="001E5C3A">
        <w:rPr>
          <w:i/>
        </w:rPr>
        <w:t xml:space="preserve"> bpm or lower, or 1</w:t>
      </w:r>
      <w:r w:rsidR="00582E53" w:rsidRPr="001E5C3A">
        <w:rPr>
          <w:i/>
        </w:rPr>
        <w:t>1</w:t>
      </w:r>
      <w:r w:rsidRPr="001E5C3A">
        <w:rPr>
          <w:i/>
        </w:rPr>
        <w:t xml:space="preserve">0 bpm or greater, should be brought to the attention of the study clinician on site before </w:t>
      </w:r>
      <w:r w:rsidR="00C906F1">
        <w:rPr>
          <w:i/>
        </w:rPr>
        <w:t xml:space="preserve">the </w:t>
      </w:r>
      <w:r w:rsidRPr="001E5C3A">
        <w:rPr>
          <w:i/>
        </w:rPr>
        <w:t>participant leaves the field center.</w:t>
      </w:r>
      <w:r w:rsidR="0066045A">
        <w:rPr>
          <w:i/>
        </w:rPr>
        <w:t xml:space="preserve"> </w:t>
      </w:r>
      <w:r w:rsidRPr="001E5C3A">
        <w:rPr>
          <w:i/>
        </w:rPr>
        <w:t>The study nurse or the physician on call should evaluate the possible reasons for an abnormally high or low heart rate and refer the study participant for evaluation by their provider of care or to an emergency depa</w:t>
      </w:r>
      <w:r w:rsidR="00753767">
        <w:rPr>
          <w:i/>
        </w:rPr>
        <w:t>rtment if deemed appropriate.</w:t>
      </w:r>
      <w:r w:rsidR="0066045A">
        <w:rPr>
          <w:i/>
        </w:rPr>
        <w:t xml:space="preserve"> </w:t>
      </w:r>
    </w:p>
    <w:p w14:paraId="6E20B5CC" w14:textId="275DD2ED" w:rsidR="00D640D4" w:rsidRPr="001E5C3A" w:rsidRDefault="00D640D4" w:rsidP="00753767">
      <w:pPr>
        <w:ind w:left="288"/>
        <w:rPr>
          <w:i/>
        </w:rPr>
      </w:pPr>
      <w:r w:rsidRPr="001E5C3A">
        <w:rPr>
          <w:i/>
        </w:rPr>
        <w:t>An average heart rate value of 4</w:t>
      </w:r>
      <w:r w:rsidR="00582E53" w:rsidRPr="001E5C3A">
        <w:rPr>
          <w:i/>
        </w:rPr>
        <w:t>4</w:t>
      </w:r>
      <w:r w:rsidRPr="001E5C3A">
        <w:rPr>
          <w:i/>
        </w:rPr>
        <w:t xml:space="preserve"> bpm or lower, or 1</w:t>
      </w:r>
      <w:r w:rsidR="00582E53" w:rsidRPr="001E5C3A">
        <w:rPr>
          <w:i/>
        </w:rPr>
        <w:t>1</w:t>
      </w:r>
      <w:r w:rsidRPr="001E5C3A">
        <w:rPr>
          <w:i/>
        </w:rPr>
        <w:t>0 bpm or greater does not require that a seated blood pressure per the ARIC protocol be repeated.</w:t>
      </w:r>
      <w:r w:rsidR="0066045A">
        <w:rPr>
          <w:i/>
        </w:rPr>
        <w:t xml:space="preserve"> </w:t>
      </w:r>
      <w:r w:rsidRPr="001E5C3A">
        <w:rPr>
          <w:i/>
        </w:rPr>
        <w:t xml:space="preserve">An evaluation performed by a clinician may include a seated blood pressure, which is </w:t>
      </w:r>
      <w:r w:rsidRPr="001E5C3A">
        <w:rPr>
          <w:i/>
          <w:u w:val="single"/>
        </w:rPr>
        <w:t>not</w:t>
      </w:r>
      <w:r w:rsidRPr="001E5C3A">
        <w:rPr>
          <w:i/>
        </w:rPr>
        <w:t xml:space="preserve"> recorded on the SBP form.</w:t>
      </w:r>
    </w:p>
    <w:p w14:paraId="1AB53152" w14:textId="7F98A9A8" w:rsidR="00784199" w:rsidRPr="001E5C3A" w:rsidRDefault="00E6022E" w:rsidP="00753767">
      <w:r w:rsidRPr="001E5C3A">
        <w:t>Push the ON/OFF button.</w:t>
      </w:r>
      <w:r w:rsidR="0066045A">
        <w:t xml:space="preserve"> </w:t>
      </w:r>
      <w:r w:rsidRPr="001E5C3A">
        <w:t xml:space="preserve">This terminates the </w:t>
      </w:r>
      <w:proofErr w:type="gramStart"/>
      <w:r w:rsidRPr="001E5C3A">
        <w:t>exam</w:t>
      </w:r>
      <w:proofErr w:type="gramEnd"/>
      <w:r w:rsidRPr="001E5C3A">
        <w:t xml:space="preserve"> and you are ready for the next participant</w:t>
      </w:r>
    </w:p>
    <w:p w14:paraId="747C3B5B" w14:textId="3E7185E4" w:rsidR="00E6022E" w:rsidRPr="001E5C3A" w:rsidRDefault="00E6022E" w:rsidP="009D0635">
      <w:pPr>
        <w:pStyle w:val="Heading2"/>
      </w:pPr>
      <w:bookmarkStart w:id="556" w:name="_Toc273700247"/>
      <w:bookmarkStart w:id="557" w:name="_Toc447180392"/>
      <w:bookmarkStart w:id="558" w:name="_Toc160634768"/>
      <w:r w:rsidRPr="001E5C3A">
        <w:t>Reporting the Blood Pressure Values</w:t>
      </w:r>
      <w:bookmarkEnd w:id="556"/>
      <w:bookmarkEnd w:id="557"/>
      <w:bookmarkEnd w:id="558"/>
    </w:p>
    <w:p w14:paraId="5CFDF82F" w14:textId="643DDB73" w:rsidR="00E6022E" w:rsidRPr="001E5C3A" w:rsidRDefault="00E6022E" w:rsidP="00DE0BDA">
      <w:pPr>
        <w:rPr>
          <w:lang w:bidi="he-IL"/>
        </w:rPr>
      </w:pPr>
      <w:r w:rsidRPr="001E5C3A">
        <w:rPr>
          <w:lang w:bidi="he-IL"/>
        </w:rPr>
        <w:t>The participant’s blood pressure values are not discussed at the blood pressure station nor during the measurement process.</w:t>
      </w:r>
      <w:r w:rsidR="0066045A">
        <w:rPr>
          <w:lang w:bidi="he-IL"/>
        </w:rPr>
        <w:t xml:space="preserve"> </w:t>
      </w:r>
      <w:r w:rsidRPr="001E5C3A">
        <w:rPr>
          <w:lang w:bidi="he-IL"/>
        </w:rPr>
        <w:t xml:space="preserve">The technician will have informed the participant that the blood pressure </w:t>
      </w:r>
      <w:proofErr w:type="gramStart"/>
      <w:r w:rsidRPr="001E5C3A">
        <w:rPr>
          <w:lang w:bidi="he-IL"/>
        </w:rPr>
        <w:t>values</w:t>
      </w:r>
      <w:proofErr w:type="gramEnd"/>
      <w:r w:rsidRPr="001E5C3A">
        <w:rPr>
          <w:lang w:bidi="he-IL"/>
        </w:rPr>
        <w:t xml:space="preserve"> and other results will be printed out and discussed with the participant at the end of the visit.</w:t>
      </w:r>
      <w:r w:rsidR="0066045A">
        <w:rPr>
          <w:lang w:bidi="he-IL"/>
        </w:rPr>
        <w:t xml:space="preserve"> </w:t>
      </w:r>
      <w:r w:rsidRPr="001E5C3A">
        <w:rPr>
          <w:lang w:bidi="he-IL"/>
        </w:rPr>
        <w:t>If pressed, the technician can add that the research protocol requires that results not be discussed during the examination.</w:t>
      </w:r>
      <w:r w:rsidR="0066045A">
        <w:rPr>
          <w:lang w:bidi="he-IL"/>
        </w:rPr>
        <w:t xml:space="preserve"> </w:t>
      </w:r>
      <w:r w:rsidRPr="001E5C3A">
        <w:rPr>
          <w:lang w:bidi="he-IL"/>
        </w:rPr>
        <w:t>The OMRON display and the computer monitor should be turned away from the participant so that the blood pressure values being recorded are not easily visible.</w:t>
      </w:r>
    </w:p>
    <w:p w14:paraId="16271318" w14:textId="4310AADA" w:rsidR="00EA7C3E" w:rsidRPr="001E5C3A" w:rsidRDefault="00E6022E" w:rsidP="00DE0BDA">
      <w:pPr>
        <w:rPr>
          <w:lang w:bidi="he-IL"/>
        </w:rPr>
      </w:pPr>
      <w:r w:rsidRPr="001E5C3A">
        <w:rPr>
          <w:lang w:bidi="he-IL"/>
        </w:rPr>
        <w:lastRenderedPageBreak/>
        <w:t xml:space="preserve">The average systolic and diastolic blood </w:t>
      </w:r>
      <w:r w:rsidR="006F4D67" w:rsidRPr="001E5C3A">
        <w:rPr>
          <w:lang w:bidi="he-IL"/>
        </w:rPr>
        <w:t xml:space="preserve">pressure </w:t>
      </w:r>
      <w:r w:rsidRPr="001E5C3A">
        <w:rPr>
          <w:lang w:bidi="he-IL"/>
        </w:rPr>
        <w:t xml:space="preserve">values are reported to the study participant at the end of the field center examination </w:t>
      </w:r>
      <w:proofErr w:type="gramStart"/>
      <w:r w:rsidRPr="001E5C3A">
        <w:rPr>
          <w:lang w:bidi="he-IL"/>
        </w:rPr>
        <w:t>and also</w:t>
      </w:r>
      <w:proofErr w:type="gramEnd"/>
      <w:r w:rsidRPr="001E5C3A">
        <w:rPr>
          <w:lang w:bidi="he-IL"/>
        </w:rPr>
        <w:t xml:space="preserve"> as part of the consolidated report of study results that field centers send to the study participant (and his/her medical practitioner, if </w:t>
      </w:r>
      <w:proofErr w:type="gramStart"/>
      <w:r w:rsidRPr="001E5C3A">
        <w:rPr>
          <w:lang w:bidi="he-IL"/>
        </w:rPr>
        <w:t>so</w:t>
      </w:r>
      <w:proofErr w:type="gramEnd"/>
      <w:r w:rsidRPr="001E5C3A">
        <w:rPr>
          <w:lang w:bidi="he-IL"/>
        </w:rPr>
        <w:t xml:space="preserve"> instructed by the participant).</w:t>
      </w:r>
      <w:r w:rsidR="0066045A">
        <w:rPr>
          <w:lang w:bidi="he-IL"/>
        </w:rPr>
        <w:t xml:space="preserve"> </w:t>
      </w:r>
      <w:r w:rsidRPr="001E5C3A">
        <w:rPr>
          <w:lang w:bidi="he-IL"/>
        </w:rPr>
        <w:t>In each case the average systolic and diastolic pressure values recorded on the form are retrieved by the data management system and displayed in the report, with the narrative statement that corresponds to that value and whether the participant has reported being on antihypertensive treatment.</w:t>
      </w:r>
      <w:r w:rsidR="0066045A">
        <w:rPr>
          <w:lang w:bidi="he-IL"/>
        </w:rPr>
        <w:t xml:space="preserve"> </w:t>
      </w:r>
      <w:r w:rsidRPr="001E5C3A">
        <w:rPr>
          <w:lang w:bidi="he-IL"/>
        </w:rPr>
        <w:t xml:space="preserve">The blood pressure results are reviewed with the participant during the exit interview, at which time ARIC personnel explain the recommended follow-up for the pertinent blood pressure level according to the </w:t>
      </w:r>
      <w:r w:rsidR="003C27AA" w:rsidRPr="001E5C3A">
        <w:rPr>
          <w:lang w:bidi="he-IL"/>
        </w:rPr>
        <w:t xml:space="preserve">recently released </w:t>
      </w:r>
      <w:r w:rsidR="00EA7C3E" w:rsidRPr="001E5C3A">
        <w:rPr>
          <w:lang w:bidi="he-IL"/>
        </w:rPr>
        <w:t>201</w:t>
      </w:r>
      <w:r w:rsidR="003A3B6E" w:rsidRPr="001E5C3A">
        <w:rPr>
          <w:lang w:bidi="he-IL"/>
        </w:rPr>
        <w:t>7</w:t>
      </w:r>
      <w:r w:rsidR="00EA7C3E" w:rsidRPr="001E5C3A">
        <w:rPr>
          <w:lang w:bidi="he-IL"/>
        </w:rPr>
        <w:t xml:space="preserve"> Evidence-Based Guideline for the Management of</w:t>
      </w:r>
      <w:r w:rsidR="003A3B6E" w:rsidRPr="001E5C3A">
        <w:rPr>
          <w:lang w:bidi="he-IL"/>
        </w:rPr>
        <w:t xml:space="preserve"> High Blood Pressure in Adults</w:t>
      </w:r>
      <w:r w:rsidR="00EA7C3E" w:rsidRPr="001E5C3A">
        <w:rPr>
          <w:lang w:bidi="he-IL"/>
        </w:rPr>
        <w:t>.</w:t>
      </w:r>
    </w:p>
    <w:p w14:paraId="7F82522A" w14:textId="6F130727" w:rsidR="001B6223" w:rsidRDefault="00E6022E" w:rsidP="00DE0BDA">
      <w:pPr>
        <w:rPr>
          <w:lang w:bidi="he-IL"/>
        </w:rPr>
      </w:pPr>
      <w:r w:rsidRPr="001E5C3A">
        <w:rPr>
          <w:lang w:bidi="he-IL"/>
        </w:rPr>
        <w:t xml:space="preserve">As a participant safety procedure, if the average blood pressure is equal to or greater than </w:t>
      </w:r>
      <w:r w:rsidR="003C27AA" w:rsidRPr="001E5C3A">
        <w:rPr>
          <w:lang w:bidi="he-IL"/>
        </w:rPr>
        <w:t>180</w:t>
      </w:r>
      <w:r w:rsidRPr="001E5C3A">
        <w:rPr>
          <w:lang w:bidi="he-IL"/>
        </w:rPr>
        <w:t xml:space="preserve"> mmHg systolic or equal to or greater than </w:t>
      </w:r>
      <w:r w:rsidR="00803CBC" w:rsidRPr="001E5C3A">
        <w:rPr>
          <w:lang w:bidi="he-IL"/>
        </w:rPr>
        <w:t>1</w:t>
      </w:r>
      <w:r w:rsidR="00B076F3" w:rsidRPr="001E5C3A">
        <w:rPr>
          <w:lang w:bidi="he-IL"/>
        </w:rPr>
        <w:t>2</w:t>
      </w:r>
      <w:r w:rsidRPr="001E5C3A">
        <w:rPr>
          <w:lang w:bidi="he-IL"/>
        </w:rPr>
        <w:t xml:space="preserve">0 mmHg diastolic, the technician tells the participant that the procedure will be repeated as part of study protocol, removes the cuff and locates the brachial artery by palpation as shown in </w:t>
      </w:r>
      <w:r w:rsidR="00280708">
        <w:rPr>
          <w:color w:val="2B579A"/>
          <w:shd w:val="clear" w:color="auto" w:fill="E6E6E6"/>
          <w:lang w:bidi="he-IL"/>
        </w:rPr>
        <w:fldChar w:fldCharType="begin"/>
      </w:r>
      <w:r w:rsidR="00280708">
        <w:rPr>
          <w:lang w:bidi="he-IL"/>
        </w:rPr>
        <w:instrText xml:space="preserve"> REF _Ref23328555 \h </w:instrText>
      </w:r>
      <w:r w:rsidR="00280708">
        <w:rPr>
          <w:color w:val="2B579A"/>
          <w:shd w:val="clear" w:color="auto" w:fill="E6E6E6"/>
          <w:lang w:bidi="he-IL"/>
        </w:rPr>
      </w:r>
      <w:r w:rsidR="00280708">
        <w:rPr>
          <w:color w:val="2B579A"/>
          <w:shd w:val="clear" w:color="auto" w:fill="E6E6E6"/>
          <w:lang w:bidi="he-IL"/>
        </w:rPr>
        <w:fldChar w:fldCharType="separate"/>
      </w:r>
      <w:r w:rsidR="0036690F">
        <w:t xml:space="preserve">Figure </w:t>
      </w:r>
      <w:r w:rsidR="0036690F">
        <w:rPr>
          <w:noProof/>
        </w:rPr>
        <w:t>10</w:t>
      </w:r>
      <w:r w:rsidR="0036690F">
        <w:t>.</w:t>
      </w:r>
      <w:r w:rsidR="0036690F">
        <w:rPr>
          <w:noProof/>
        </w:rPr>
        <w:t>2</w:t>
      </w:r>
      <w:r w:rsidR="00280708">
        <w:rPr>
          <w:color w:val="2B579A"/>
          <w:shd w:val="clear" w:color="auto" w:fill="E6E6E6"/>
          <w:lang w:bidi="he-IL"/>
        </w:rPr>
        <w:fldChar w:fldCharType="end"/>
      </w:r>
      <w:r w:rsidR="00280708">
        <w:rPr>
          <w:lang w:bidi="he-IL"/>
        </w:rPr>
        <w:t xml:space="preserve"> </w:t>
      </w:r>
      <w:r w:rsidRPr="001E5C3A">
        <w:rPr>
          <w:lang w:bidi="he-IL"/>
        </w:rPr>
        <w:t xml:space="preserve">of this section, and repeats the blood </w:t>
      </w:r>
      <w:r w:rsidR="006F4D67" w:rsidRPr="001E5C3A">
        <w:rPr>
          <w:lang w:bidi="he-IL"/>
        </w:rPr>
        <w:t xml:space="preserve">pressure measurement steps. This second set of </w:t>
      </w:r>
      <w:r w:rsidRPr="001E5C3A">
        <w:rPr>
          <w:lang w:bidi="he-IL"/>
        </w:rPr>
        <w:t xml:space="preserve">blood pressure values </w:t>
      </w:r>
      <w:r w:rsidR="006F4D67" w:rsidRPr="001E5C3A">
        <w:rPr>
          <w:lang w:bidi="he-IL"/>
        </w:rPr>
        <w:t>is</w:t>
      </w:r>
      <w:r w:rsidRPr="001E5C3A">
        <w:rPr>
          <w:lang w:bidi="he-IL"/>
        </w:rPr>
        <w:t xml:space="preserve"> recorded on the form and </w:t>
      </w:r>
      <w:proofErr w:type="gramStart"/>
      <w:r w:rsidRPr="001E5C3A">
        <w:rPr>
          <w:lang w:bidi="he-IL"/>
        </w:rPr>
        <w:t>entered into</w:t>
      </w:r>
      <w:proofErr w:type="gramEnd"/>
      <w:r w:rsidRPr="001E5C3A">
        <w:rPr>
          <w:lang w:bidi="he-IL"/>
        </w:rPr>
        <w:t xml:space="preserve"> </w:t>
      </w:r>
      <w:r w:rsidR="007F21C5" w:rsidRPr="001E5C3A">
        <w:rPr>
          <w:lang w:bidi="he-IL"/>
        </w:rPr>
        <w:t>CDART</w:t>
      </w:r>
      <w:r w:rsidR="006F4D67" w:rsidRPr="001E5C3A">
        <w:rPr>
          <w:lang w:bidi="he-IL"/>
        </w:rPr>
        <w:t xml:space="preserve"> instead of the first set</w:t>
      </w:r>
      <w:r w:rsidRPr="001E5C3A">
        <w:rPr>
          <w:lang w:bidi="he-IL"/>
        </w:rPr>
        <w:t>.</w:t>
      </w:r>
      <w:r w:rsidR="0066045A">
        <w:rPr>
          <w:lang w:bidi="he-IL"/>
        </w:rPr>
        <w:t xml:space="preserve"> </w:t>
      </w:r>
    </w:p>
    <w:p w14:paraId="5728B48E" w14:textId="35C08079" w:rsidR="00784199" w:rsidRPr="001E5C3A" w:rsidRDefault="00E6022E" w:rsidP="00DE0BDA">
      <w:pPr>
        <w:rPr>
          <w:lang w:bidi="he-IL"/>
        </w:rPr>
      </w:pPr>
      <w:r w:rsidRPr="001E5C3A">
        <w:rPr>
          <w:lang w:bidi="he-IL"/>
        </w:rPr>
        <w:t xml:space="preserve">If the average blood pressure </w:t>
      </w:r>
      <w:r w:rsidR="001B6223">
        <w:rPr>
          <w:lang w:bidi="he-IL"/>
        </w:rPr>
        <w:t>of the second set of readings</w:t>
      </w:r>
      <w:r w:rsidR="001B6223" w:rsidRPr="001E5C3A">
        <w:rPr>
          <w:lang w:bidi="he-IL"/>
        </w:rPr>
        <w:t xml:space="preserve"> </w:t>
      </w:r>
      <w:r w:rsidRPr="001E5C3A">
        <w:rPr>
          <w:lang w:bidi="he-IL"/>
        </w:rPr>
        <w:t xml:space="preserve">is equal to or greater than </w:t>
      </w:r>
      <w:r w:rsidR="001B6223">
        <w:rPr>
          <w:lang w:bidi="he-IL"/>
        </w:rPr>
        <w:t>200</w:t>
      </w:r>
      <w:r w:rsidR="001B6223" w:rsidRPr="001E5C3A">
        <w:rPr>
          <w:lang w:bidi="he-IL"/>
        </w:rPr>
        <w:t xml:space="preserve"> </w:t>
      </w:r>
      <w:r w:rsidRPr="001E5C3A">
        <w:rPr>
          <w:lang w:bidi="he-IL"/>
        </w:rPr>
        <w:t xml:space="preserve">mmHg systolic or equal to or greater than </w:t>
      </w:r>
      <w:r w:rsidR="00803CBC" w:rsidRPr="001E5C3A">
        <w:rPr>
          <w:lang w:bidi="he-IL"/>
        </w:rPr>
        <w:t>1</w:t>
      </w:r>
      <w:r w:rsidR="00B076F3" w:rsidRPr="001E5C3A">
        <w:rPr>
          <w:lang w:bidi="he-IL"/>
        </w:rPr>
        <w:t>2</w:t>
      </w:r>
      <w:r w:rsidRPr="001E5C3A">
        <w:rPr>
          <w:lang w:bidi="he-IL"/>
        </w:rPr>
        <w:t>0 mmHg diastolic, the technician closes out the data entry screen per protocol, interrupts the field center examination and notifies the supervisor of this immediate alert situation.</w:t>
      </w:r>
      <w:r w:rsidR="0066045A">
        <w:rPr>
          <w:lang w:bidi="he-IL"/>
        </w:rPr>
        <w:t xml:space="preserve"> </w:t>
      </w:r>
      <w:r w:rsidRPr="001E5C3A">
        <w:rPr>
          <w:lang w:bidi="he-IL"/>
        </w:rPr>
        <w:t>With input from the supervisor or clinic manager, ARIC personnel then assist t</w:t>
      </w:r>
      <w:r w:rsidR="001C6D83" w:rsidRPr="001E5C3A">
        <w:rPr>
          <w:lang w:bidi="he-IL"/>
        </w:rPr>
        <w:t xml:space="preserve">he participant in scheduling a </w:t>
      </w:r>
      <w:proofErr w:type="gramStart"/>
      <w:r w:rsidR="001C6D83" w:rsidRPr="001E5C3A">
        <w:rPr>
          <w:lang w:bidi="he-IL"/>
        </w:rPr>
        <w:t>same-day</w:t>
      </w:r>
      <w:proofErr w:type="gramEnd"/>
      <w:r w:rsidR="001C6D83" w:rsidRPr="001E5C3A">
        <w:rPr>
          <w:lang w:bidi="he-IL"/>
        </w:rPr>
        <w:t xml:space="preserve"> v</w:t>
      </w:r>
      <w:r w:rsidRPr="001E5C3A">
        <w:rPr>
          <w:lang w:bidi="he-IL"/>
        </w:rPr>
        <w:t xml:space="preserve">isit to his/her provider of </w:t>
      </w:r>
      <w:proofErr w:type="gramStart"/>
      <w:r w:rsidRPr="001E5C3A">
        <w:rPr>
          <w:lang w:bidi="he-IL"/>
        </w:rPr>
        <w:t>care, or</w:t>
      </w:r>
      <w:proofErr w:type="gramEnd"/>
      <w:r w:rsidRPr="001E5C3A">
        <w:rPr>
          <w:lang w:bidi="he-IL"/>
        </w:rPr>
        <w:t xml:space="preserve"> arranges transportation to the nearest emergency room for a medical evaluation of the participant’s blood pressure.</w:t>
      </w:r>
      <w:r w:rsidR="0066045A">
        <w:rPr>
          <w:lang w:bidi="he-IL"/>
        </w:rPr>
        <w:t xml:space="preserve"> </w:t>
      </w:r>
      <w:r w:rsidR="001B6223" w:rsidRPr="001B6223">
        <w:rPr>
          <w:lang w:bidi="he-IL"/>
        </w:rPr>
        <w:t xml:space="preserve">If the average blood pressure of the second set of readings is in the range of SBP 180-199 or DBP 110-119 the field center examination may proceed, </w:t>
      </w:r>
      <w:r w:rsidR="001B6223" w:rsidRPr="001B6223">
        <w:rPr>
          <w:rFonts w:eastAsia="Calibri"/>
        </w:rPr>
        <w:t xml:space="preserve">and ARIC staff assists the participant in scheduling an appointment with a medical professional within 48 hours, to determine whether treatment should be started or </w:t>
      </w:r>
      <w:r w:rsidR="001B6223" w:rsidRPr="00A16435">
        <w:rPr>
          <w:rFonts w:eastAsia="Calibri"/>
        </w:rPr>
        <w:t xml:space="preserve">changed. </w:t>
      </w:r>
      <w:r w:rsidRPr="00A16435">
        <w:rPr>
          <w:lang w:bidi="he-IL"/>
        </w:rPr>
        <w:t xml:space="preserve">Section </w:t>
      </w:r>
      <w:r w:rsidR="00A16435" w:rsidRPr="00A16435">
        <w:rPr>
          <w:color w:val="2B579A"/>
          <w:shd w:val="clear" w:color="auto" w:fill="E6E6E6"/>
          <w:lang w:bidi="he-IL"/>
        </w:rPr>
        <w:fldChar w:fldCharType="begin"/>
      </w:r>
      <w:r w:rsidR="00A16435" w:rsidRPr="00A16435">
        <w:rPr>
          <w:lang w:bidi="he-IL"/>
        </w:rPr>
        <w:instrText xml:space="preserve"> REF _Ref23328418 \r \h </w:instrText>
      </w:r>
      <w:r w:rsidR="00A16435">
        <w:rPr>
          <w:lang w:bidi="he-IL"/>
        </w:rPr>
        <w:instrText xml:space="preserve"> \* MERGEFORMAT </w:instrText>
      </w:r>
      <w:r w:rsidR="00A16435" w:rsidRPr="00A16435">
        <w:rPr>
          <w:color w:val="2B579A"/>
          <w:shd w:val="clear" w:color="auto" w:fill="E6E6E6"/>
          <w:lang w:bidi="he-IL"/>
        </w:rPr>
      </w:r>
      <w:r w:rsidR="00A16435" w:rsidRPr="00A16435">
        <w:rPr>
          <w:color w:val="2B579A"/>
          <w:shd w:val="clear" w:color="auto" w:fill="E6E6E6"/>
          <w:lang w:bidi="he-IL"/>
        </w:rPr>
        <w:fldChar w:fldCharType="separate"/>
      </w:r>
      <w:r w:rsidR="0036690F">
        <w:rPr>
          <w:lang w:bidi="he-IL"/>
        </w:rPr>
        <w:t>22.2</w:t>
      </w:r>
      <w:r w:rsidR="00A16435" w:rsidRPr="00A16435">
        <w:rPr>
          <w:color w:val="2B579A"/>
          <w:shd w:val="clear" w:color="auto" w:fill="E6E6E6"/>
          <w:lang w:bidi="he-IL"/>
        </w:rPr>
        <w:fldChar w:fldCharType="end"/>
      </w:r>
      <w:r w:rsidR="00A16435" w:rsidRPr="00A16435">
        <w:rPr>
          <w:lang w:bidi="he-IL"/>
        </w:rPr>
        <w:t xml:space="preserve"> </w:t>
      </w:r>
      <w:r w:rsidRPr="00A16435">
        <w:rPr>
          <w:lang w:bidi="he-IL"/>
        </w:rPr>
        <w:t>of</w:t>
      </w:r>
      <w:r w:rsidRPr="001B6223">
        <w:rPr>
          <w:lang w:bidi="he-IL"/>
        </w:rPr>
        <w:t xml:space="preserve"> this manual describes the</w:t>
      </w:r>
      <w:r w:rsidR="001B6223" w:rsidRPr="001B6223">
        <w:rPr>
          <w:lang w:bidi="he-IL"/>
        </w:rPr>
        <w:t xml:space="preserve"> corresponding</w:t>
      </w:r>
      <w:r w:rsidRPr="001B6223">
        <w:rPr>
          <w:lang w:bidi="he-IL"/>
        </w:rPr>
        <w:t xml:space="preserve"> report </w:t>
      </w:r>
      <w:r w:rsidR="001B6223" w:rsidRPr="001B6223">
        <w:rPr>
          <w:lang w:bidi="he-IL"/>
        </w:rPr>
        <w:t xml:space="preserve">of </w:t>
      </w:r>
      <w:r w:rsidR="001B6223">
        <w:rPr>
          <w:lang w:bidi="he-IL"/>
        </w:rPr>
        <w:t xml:space="preserve">this </w:t>
      </w:r>
      <w:r w:rsidRPr="001B6223">
        <w:rPr>
          <w:lang w:bidi="he-IL"/>
        </w:rPr>
        <w:t>study result.</w:t>
      </w:r>
      <w:r w:rsidR="00DE0BDA">
        <w:rPr>
          <w:lang w:bidi="he-IL"/>
        </w:rPr>
        <w:t xml:space="preserve"> </w:t>
      </w:r>
    </w:p>
    <w:p w14:paraId="77A1B843" w14:textId="7FFBC46F" w:rsidR="00E6022E" w:rsidRPr="001E5C3A" w:rsidRDefault="00E6022E" w:rsidP="009D0635">
      <w:pPr>
        <w:pStyle w:val="Heading2"/>
        <w:rPr>
          <w:lang w:bidi="he-IL"/>
        </w:rPr>
      </w:pPr>
      <w:bookmarkStart w:id="559" w:name="_Toc273700248"/>
      <w:bookmarkStart w:id="560" w:name="_Toc447180393"/>
      <w:bookmarkStart w:id="561" w:name="_Toc160634769"/>
      <w:r w:rsidRPr="001E5C3A">
        <w:rPr>
          <w:lang w:bidi="he-IL"/>
        </w:rPr>
        <w:t>Equipment Maintenance</w:t>
      </w:r>
      <w:bookmarkEnd w:id="559"/>
      <w:bookmarkEnd w:id="560"/>
      <w:bookmarkEnd w:id="561"/>
      <w:r w:rsidRPr="001E5C3A">
        <w:rPr>
          <w:lang w:bidi="he-IL"/>
        </w:rPr>
        <w:t xml:space="preserve"> </w:t>
      </w:r>
    </w:p>
    <w:p w14:paraId="1226D4D5" w14:textId="77777777" w:rsidR="00E6022E" w:rsidRPr="001E5C3A" w:rsidRDefault="00E6022E" w:rsidP="00DE0BDA">
      <w:pPr>
        <w:rPr>
          <w:lang w:bidi="he-IL"/>
        </w:rPr>
      </w:pPr>
      <w:r w:rsidRPr="001E5C3A">
        <w:rPr>
          <w:lang w:bidi="he-IL"/>
        </w:rPr>
        <w:t>Technicians will maintain all blood pressure equipment used in their clinic. The following sections specifically state the steps that technicians follow to check equipment and maintain equipment used for the technician examination.</w:t>
      </w:r>
    </w:p>
    <w:p w14:paraId="1532AE29" w14:textId="77777777" w:rsidR="00856A37" w:rsidRDefault="00E6022E" w:rsidP="007E2084">
      <w:pPr>
        <w:pStyle w:val="ListParagraph"/>
        <w:numPr>
          <w:ilvl w:val="0"/>
          <w:numId w:val="16"/>
        </w:numPr>
        <w:contextualSpacing w:val="0"/>
        <w:rPr>
          <w:lang w:bidi="he-IL"/>
        </w:rPr>
      </w:pPr>
      <w:r w:rsidRPr="001E5C3A">
        <w:rPr>
          <w:u w:val="single"/>
          <w:lang w:bidi="he-IL"/>
        </w:rPr>
        <w:t>OMRON HEM-907XL:</w:t>
      </w:r>
      <w:r w:rsidR="0066045A">
        <w:rPr>
          <w:u w:val="single"/>
          <w:lang w:bidi="he-IL"/>
        </w:rPr>
        <w:t xml:space="preserve"> </w:t>
      </w:r>
      <w:r w:rsidRPr="001E5C3A">
        <w:rPr>
          <w:lang w:bidi="he-IL"/>
        </w:rPr>
        <w:t xml:space="preserve">Weekly - wipe the monitor with a soft, damp cloth </w:t>
      </w:r>
      <w:r w:rsidR="006F4D67" w:rsidRPr="001E5C3A">
        <w:rPr>
          <w:lang w:bidi="he-IL"/>
        </w:rPr>
        <w:t>moistened</w:t>
      </w:r>
      <w:r w:rsidRPr="001E5C3A">
        <w:rPr>
          <w:lang w:bidi="he-IL"/>
        </w:rPr>
        <w:t xml:space="preserve"> with disinfectant alcohol, or diluted detergent.</w:t>
      </w:r>
      <w:r w:rsidR="0066045A">
        <w:rPr>
          <w:lang w:bidi="he-IL"/>
        </w:rPr>
        <w:t xml:space="preserve"> </w:t>
      </w:r>
      <w:r w:rsidRPr="001E5C3A">
        <w:rPr>
          <w:lang w:bidi="he-IL"/>
        </w:rPr>
        <w:t>Complete cleaning by wiping the monitor with a soft, dry cloth.</w:t>
      </w:r>
      <w:r w:rsidR="0066045A">
        <w:rPr>
          <w:lang w:bidi="he-IL"/>
        </w:rPr>
        <w:t xml:space="preserve"> </w:t>
      </w:r>
    </w:p>
    <w:p w14:paraId="3965AE85" w14:textId="22C85A02" w:rsidR="00784199" w:rsidRDefault="00E6022E" w:rsidP="007E2084">
      <w:pPr>
        <w:pStyle w:val="ListParagraph"/>
        <w:numPr>
          <w:ilvl w:val="0"/>
          <w:numId w:val="16"/>
        </w:numPr>
        <w:contextualSpacing w:val="0"/>
        <w:rPr>
          <w:lang w:bidi="he-IL"/>
        </w:rPr>
      </w:pPr>
      <w:r w:rsidRPr="00856A37">
        <w:rPr>
          <w:u w:val="single"/>
          <w:lang w:bidi="he-IL"/>
        </w:rPr>
        <w:t>Blood Pressure Cuffs</w:t>
      </w:r>
      <w:r w:rsidRPr="001E5C3A">
        <w:rPr>
          <w:lang w:bidi="he-IL"/>
        </w:rPr>
        <w:t>:</w:t>
      </w:r>
      <w:r w:rsidR="0066045A">
        <w:rPr>
          <w:lang w:bidi="he-IL"/>
        </w:rPr>
        <w:t xml:space="preserve"> </w:t>
      </w:r>
      <w:r w:rsidRPr="001E5C3A">
        <w:rPr>
          <w:lang w:bidi="he-IL"/>
        </w:rPr>
        <w:t>Check the inflation cuff for cleanliness, and wipe between each use with disinfectant wipes.</w:t>
      </w:r>
      <w:r w:rsidR="00856A37" w:rsidRPr="00856A37">
        <w:rPr>
          <w:u w:val="single"/>
        </w:rPr>
        <w:t xml:space="preserve"> </w:t>
      </w:r>
      <w:r w:rsidR="00856A37" w:rsidRPr="001773FE">
        <w:t xml:space="preserve">The blood pressure supervisor makes certain that the field center always has the full range of </w:t>
      </w:r>
      <w:r w:rsidR="00856A37">
        <w:t xml:space="preserve">4 </w:t>
      </w:r>
      <w:r w:rsidR="00856A37" w:rsidRPr="001773FE">
        <w:t>blood pressure cuffs available at each blood pressure station.</w:t>
      </w:r>
      <w:r w:rsidR="00856A37">
        <w:t xml:space="preserve"> </w:t>
      </w:r>
      <w:r w:rsidR="00856A37" w:rsidRPr="001773FE">
        <w:t>Field center staff report immediately to the supervisor if they cannot find all cuff sizes at the station</w:t>
      </w:r>
      <w:r w:rsidR="00856A37">
        <w:t>.</w:t>
      </w:r>
      <w:r w:rsidR="00856A37" w:rsidRPr="001E5C3A" w:rsidDel="00856A37">
        <w:rPr>
          <w:lang w:bidi="he-IL"/>
        </w:rPr>
        <w:t xml:space="preserve"> </w:t>
      </w:r>
    </w:p>
    <w:p w14:paraId="72EFEB5B" w14:textId="0292188B" w:rsidR="00E6022E" w:rsidRPr="001E5C3A" w:rsidRDefault="00E6022E" w:rsidP="009D0635">
      <w:pPr>
        <w:pStyle w:val="Heading2"/>
        <w:rPr>
          <w:lang w:bidi="he-IL"/>
        </w:rPr>
      </w:pPr>
      <w:bookmarkStart w:id="562" w:name="_Toc273700249"/>
      <w:bookmarkStart w:id="563" w:name="_Toc447180394"/>
      <w:bookmarkStart w:id="564" w:name="_Toc160634770"/>
      <w:r w:rsidRPr="001E5C3A">
        <w:rPr>
          <w:lang w:bidi="he-IL"/>
        </w:rPr>
        <w:t>Inspection and Validation of the OMRON Sphygmomanometer</w:t>
      </w:r>
      <w:bookmarkEnd w:id="562"/>
      <w:bookmarkEnd w:id="563"/>
      <w:bookmarkEnd w:id="564"/>
      <w:r w:rsidRPr="001E5C3A">
        <w:rPr>
          <w:lang w:bidi="he-IL"/>
        </w:rPr>
        <w:t xml:space="preserve"> </w:t>
      </w:r>
    </w:p>
    <w:p w14:paraId="7924FA64" w14:textId="3A837DA7" w:rsidR="00E6022E" w:rsidRPr="005C304C" w:rsidRDefault="00E6022E" w:rsidP="0021787A">
      <w:pPr>
        <w:pStyle w:val="Heading3"/>
        <w:rPr>
          <w:rStyle w:val="Emphasis"/>
          <w:i/>
          <w:iCs w:val="0"/>
        </w:rPr>
      </w:pPr>
      <w:bookmarkStart w:id="565" w:name="_Toc273700250"/>
      <w:bookmarkStart w:id="566" w:name="_Toc447180395"/>
      <w:r w:rsidRPr="005C304C">
        <w:rPr>
          <w:rStyle w:val="Emphasis"/>
          <w:i/>
          <w:iCs w:val="0"/>
        </w:rPr>
        <w:t>Daily Check points</w:t>
      </w:r>
      <w:bookmarkEnd w:id="565"/>
      <w:bookmarkEnd w:id="566"/>
    </w:p>
    <w:p w14:paraId="1AA6C3BE" w14:textId="77777777" w:rsidR="00E6022E" w:rsidRPr="001E5C3A" w:rsidRDefault="00E6022E" w:rsidP="007E2084">
      <w:pPr>
        <w:pStyle w:val="ListParagraph"/>
        <w:numPr>
          <w:ilvl w:val="0"/>
          <w:numId w:val="17"/>
        </w:numPr>
        <w:contextualSpacing w:val="0"/>
        <w:rPr>
          <w:lang w:bidi="he-IL"/>
        </w:rPr>
      </w:pPr>
      <w:r w:rsidRPr="001E5C3A">
        <w:rPr>
          <w:lang w:bidi="he-IL"/>
        </w:rPr>
        <w:lastRenderedPageBreak/>
        <w:t>Check function settings on the OMRON machine (0 waiting, 3 inflations, 30 seconds interval between inflations)</w:t>
      </w:r>
    </w:p>
    <w:p w14:paraId="0AB01BC8" w14:textId="77777777" w:rsidR="00E6022E" w:rsidRPr="00093472" w:rsidRDefault="00E6022E" w:rsidP="007E2084">
      <w:pPr>
        <w:pStyle w:val="ListParagraph"/>
        <w:numPr>
          <w:ilvl w:val="0"/>
          <w:numId w:val="17"/>
        </w:numPr>
        <w:contextualSpacing w:val="0"/>
        <w:rPr>
          <w:bCs/>
          <w:lang w:bidi="he-IL"/>
        </w:rPr>
      </w:pPr>
      <w:r w:rsidRPr="001E5C3A">
        <w:rPr>
          <w:lang w:bidi="he-IL"/>
        </w:rPr>
        <w:t>Check Mode and P-setting on OMRON unit</w:t>
      </w:r>
    </w:p>
    <w:p w14:paraId="21266D46" w14:textId="77777777" w:rsidR="00E6022E" w:rsidRPr="001E5C3A" w:rsidRDefault="00E6022E" w:rsidP="007E2084">
      <w:pPr>
        <w:pStyle w:val="ListParagraph"/>
        <w:numPr>
          <w:ilvl w:val="0"/>
          <w:numId w:val="17"/>
        </w:numPr>
        <w:contextualSpacing w:val="0"/>
        <w:rPr>
          <w:lang w:bidi="he-IL"/>
        </w:rPr>
      </w:pPr>
      <w:r w:rsidRPr="001E5C3A">
        <w:rPr>
          <w:lang w:bidi="he-IL"/>
        </w:rPr>
        <w:t xml:space="preserve">Make sure that the AC adapter cord of the OMRON unit is securely plugged in (it </w:t>
      </w:r>
      <w:proofErr w:type="gramStart"/>
      <w:r w:rsidRPr="001E5C3A">
        <w:rPr>
          <w:lang w:bidi="he-IL"/>
        </w:rPr>
        <w:t>has a tendency to</w:t>
      </w:r>
      <w:proofErr w:type="gramEnd"/>
      <w:r w:rsidRPr="001E5C3A">
        <w:rPr>
          <w:lang w:bidi="he-IL"/>
        </w:rPr>
        <w:t xml:space="preserve"> get disconnected from the unit).</w:t>
      </w:r>
    </w:p>
    <w:p w14:paraId="5A3AD0F3" w14:textId="77777777" w:rsidR="00E6022E" w:rsidRPr="00093472" w:rsidRDefault="00E6022E" w:rsidP="007E2084">
      <w:pPr>
        <w:pStyle w:val="ListParagraph"/>
        <w:numPr>
          <w:ilvl w:val="0"/>
          <w:numId w:val="17"/>
        </w:numPr>
        <w:contextualSpacing w:val="0"/>
        <w:rPr>
          <w:bCs/>
          <w:lang w:bidi="he-IL"/>
        </w:rPr>
      </w:pPr>
      <w:r w:rsidRPr="001E5C3A">
        <w:rPr>
          <w:lang w:bidi="he-IL"/>
        </w:rPr>
        <w:t>Check the OMRON unit AC adapter cord and tubing for cracks.</w:t>
      </w:r>
    </w:p>
    <w:p w14:paraId="1395553D" w14:textId="01D8B481" w:rsidR="00784199" w:rsidRPr="00093472" w:rsidRDefault="00E6022E" w:rsidP="007E2084">
      <w:pPr>
        <w:pStyle w:val="ListParagraph"/>
        <w:numPr>
          <w:ilvl w:val="0"/>
          <w:numId w:val="17"/>
        </w:numPr>
        <w:contextualSpacing w:val="0"/>
        <w:rPr>
          <w:bCs/>
          <w:lang w:bidi="he-IL"/>
        </w:rPr>
      </w:pPr>
      <w:r w:rsidRPr="001E5C3A">
        <w:rPr>
          <w:lang w:bidi="he-IL"/>
        </w:rPr>
        <w:t>Clean all the equipment.</w:t>
      </w:r>
    </w:p>
    <w:p w14:paraId="3F003DC1" w14:textId="1C2EA1C6" w:rsidR="00E6022E" w:rsidRPr="005C304C" w:rsidRDefault="00E6022E" w:rsidP="0021787A">
      <w:pPr>
        <w:pStyle w:val="Heading3"/>
        <w:rPr>
          <w:rStyle w:val="Emphasis"/>
          <w:i/>
          <w:iCs w:val="0"/>
        </w:rPr>
      </w:pPr>
      <w:bookmarkStart w:id="567" w:name="_Toc273700251"/>
      <w:bookmarkStart w:id="568" w:name="_Toc447180396"/>
      <w:r w:rsidRPr="005C304C">
        <w:rPr>
          <w:rStyle w:val="Emphasis"/>
          <w:i/>
          <w:iCs w:val="0"/>
        </w:rPr>
        <w:t>Quarterly Validation of the OMRON Sphygmomanometer</w:t>
      </w:r>
      <w:bookmarkEnd w:id="567"/>
      <w:bookmarkEnd w:id="568"/>
      <w:r w:rsidRPr="005C304C">
        <w:rPr>
          <w:rStyle w:val="Emphasis"/>
          <w:i/>
          <w:iCs w:val="0"/>
        </w:rPr>
        <w:t xml:space="preserve"> </w:t>
      </w:r>
    </w:p>
    <w:p w14:paraId="074DE032" w14:textId="3969C1E3" w:rsidR="00E6022E" w:rsidRPr="001E5C3A" w:rsidRDefault="00E6022E" w:rsidP="005C304C">
      <w:r w:rsidRPr="001E5C3A">
        <w:t>Each OMRON unit is checked every 3</w:t>
      </w:r>
      <w:r w:rsidR="0031573C" w:rsidRPr="001E5C3A">
        <w:t xml:space="preserve"> </w:t>
      </w:r>
      <w:r w:rsidRPr="001E5C3A">
        <w:t>months as described in this section.</w:t>
      </w:r>
      <w:r w:rsidR="0066045A">
        <w:t xml:space="preserve"> </w:t>
      </w:r>
      <w:r w:rsidRPr="001E5C3A">
        <w:t xml:space="preserve">The results of the calibration checks are recorded on the OMRON calibration log (together with the unit number, the date and the technician ID) and sent to the ARIC </w:t>
      </w:r>
      <w:r w:rsidR="00194578">
        <w:t>CC</w:t>
      </w:r>
      <w:r w:rsidRPr="001E5C3A">
        <w:t xml:space="preserve"> for inclusion in the quality control reports. </w:t>
      </w:r>
      <w:r w:rsidR="00C8392E" w:rsidRPr="001773FE">
        <w:t xml:space="preserve">A sample copy of the maintenance and </w:t>
      </w:r>
      <w:r w:rsidRPr="001E5C3A">
        <w:t xml:space="preserve">calibration log is found in </w:t>
      </w:r>
      <w:r w:rsidR="006F4D67" w:rsidRPr="001E5C3A">
        <w:t>the</w:t>
      </w:r>
      <w:r w:rsidR="00F06740">
        <w:t xml:space="preserve"> Quality Control</w:t>
      </w:r>
      <w:r w:rsidR="005364C1">
        <w:t xml:space="preserve"> (QC)</w:t>
      </w:r>
      <w:r w:rsidR="00F06740">
        <w:t xml:space="preserve"> Appendices. </w:t>
      </w:r>
      <w:r w:rsidR="00380048">
        <w:t>Th</w:t>
      </w:r>
      <w:r w:rsidR="00C8392E" w:rsidRPr="001773FE">
        <w:t>e equipment logs are summarized</w:t>
      </w:r>
      <w:r w:rsidR="00380048">
        <w:t xml:space="preserve"> quarterly</w:t>
      </w:r>
      <w:r w:rsidR="00C8392E" w:rsidRPr="001773FE">
        <w:t xml:space="preserve"> </w:t>
      </w:r>
      <w:r w:rsidR="00F14CED">
        <w:t>using</w:t>
      </w:r>
      <w:r w:rsidR="00C8392E" w:rsidRPr="001773FE">
        <w:t xml:space="preserve"> the </w:t>
      </w:r>
      <w:r w:rsidR="00C8392E" w:rsidRPr="00103BEF">
        <w:rPr>
          <w:u w:val="single"/>
        </w:rPr>
        <w:t>Summary of Observation and Equipment Checklist</w:t>
      </w:r>
      <w:r w:rsidR="00C8392E" w:rsidRPr="00716EE9">
        <w:t xml:space="preserve"> </w:t>
      </w:r>
      <w:r w:rsidR="00073231" w:rsidRPr="00C44380">
        <w:t>and may be</w:t>
      </w:r>
      <w:r w:rsidR="00073231">
        <w:t xml:space="preserve"> requested to be sent to the CC</w:t>
      </w:r>
      <w:r w:rsidR="00C8392E">
        <w:t>.</w:t>
      </w:r>
    </w:p>
    <w:p w14:paraId="519E91CA" w14:textId="2FB900E6" w:rsidR="00E6022E" w:rsidRPr="001E5C3A" w:rsidRDefault="00E6022E" w:rsidP="0021787A">
      <w:pPr>
        <w:pStyle w:val="Heading3"/>
      </w:pPr>
      <w:r w:rsidRPr="001E5C3A">
        <w:t xml:space="preserve">Equipment Required </w:t>
      </w:r>
      <w:r w:rsidRPr="00716EE9">
        <w:rPr>
          <w:rStyle w:val="Emphasis"/>
          <w:i/>
          <w:iCs w:val="0"/>
        </w:rPr>
        <w:t>for</w:t>
      </w:r>
      <w:r w:rsidRPr="001E5C3A">
        <w:t xml:space="preserve"> Accuracy Check</w:t>
      </w:r>
      <w:r w:rsidR="0066045A">
        <w:t xml:space="preserve"> </w:t>
      </w:r>
    </w:p>
    <w:p w14:paraId="380E817A" w14:textId="29CCC2D1" w:rsidR="00784199" w:rsidRPr="001E5C3A" w:rsidRDefault="00E6022E" w:rsidP="005C304C">
      <w:r w:rsidRPr="001E5C3A">
        <w:t xml:space="preserve">The calibration equipment is the Pressure-Vacuum Meter (Shown in </w:t>
      </w:r>
      <w:r w:rsidR="006E58E4">
        <w:rPr>
          <w:color w:val="2B579A"/>
          <w:shd w:val="clear" w:color="auto" w:fill="E6E6E6"/>
        </w:rPr>
        <w:fldChar w:fldCharType="begin"/>
      </w:r>
      <w:r w:rsidR="006E58E4">
        <w:instrText xml:space="preserve"> REF _Ref23328489 \h </w:instrText>
      </w:r>
      <w:r w:rsidR="006E58E4">
        <w:rPr>
          <w:color w:val="2B579A"/>
          <w:shd w:val="clear" w:color="auto" w:fill="E6E6E6"/>
        </w:rPr>
      </w:r>
      <w:r w:rsidR="006E58E4">
        <w:rPr>
          <w:color w:val="2B579A"/>
          <w:shd w:val="clear" w:color="auto" w:fill="E6E6E6"/>
        </w:rPr>
        <w:fldChar w:fldCharType="separate"/>
      </w:r>
      <w:r w:rsidR="0036690F">
        <w:t xml:space="preserve">Figure </w:t>
      </w:r>
      <w:r w:rsidR="0036690F">
        <w:rPr>
          <w:noProof/>
        </w:rPr>
        <w:t>10</w:t>
      </w:r>
      <w:r w:rsidR="0036690F">
        <w:t>.</w:t>
      </w:r>
      <w:r w:rsidR="0036690F">
        <w:rPr>
          <w:noProof/>
        </w:rPr>
        <w:t>13</w:t>
      </w:r>
      <w:r w:rsidR="006E58E4">
        <w:rPr>
          <w:color w:val="2B579A"/>
          <w:shd w:val="clear" w:color="auto" w:fill="E6E6E6"/>
        </w:rPr>
        <w:fldChar w:fldCharType="end"/>
      </w:r>
      <w:r w:rsidRPr="001E5C3A">
        <w:t xml:space="preserve">). </w:t>
      </w:r>
      <w:proofErr w:type="spellStart"/>
      <w:r w:rsidRPr="001E5C3A">
        <w:t>Netech</w:t>
      </w:r>
      <w:proofErr w:type="spellEnd"/>
      <w:r w:rsidRPr="001E5C3A">
        <w:t xml:space="preserve"> </w:t>
      </w:r>
      <w:proofErr w:type="spellStart"/>
      <w:r w:rsidRPr="001E5C3A">
        <w:t>DigiMano</w:t>
      </w:r>
      <w:proofErr w:type="spellEnd"/>
      <w:r w:rsidRPr="001E5C3A">
        <w:t xml:space="preserve"> Digital Pressure/ Vacuum Meter model 2000 for a range of 0 to 300 mmHg).</w:t>
      </w:r>
      <w:r w:rsidR="0066045A">
        <w:t xml:space="preserve"> </w:t>
      </w:r>
      <w:bookmarkStart w:id="569" w:name="OLE_LINK1"/>
      <w:bookmarkStart w:id="570" w:name="OLE_LINK2"/>
      <w:r w:rsidRPr="001E5C3A">
        <w:t>The following adaptors are used and are kept at the field center:</w:t>
      </w:r>
      <w:r w:rsidR="0066045A">
        <w:t xml:space="preserve"> </w:t>
      </w:r>
      <w:r w:rsidRPr="001E5C3A">
        <w:t xml:space="preserve">Y </w:t>
      </w:r>
      <w:r w:rsidRPr="001E5C3A">
        <w:rPr>
          <w:b/>
        </w:rPr>
        <w:t xml:space="preserve">tubing </w:t>
      </w:r>
      <w:r w:rsidRPr="001E5C3A">
        <w:t xml:space="preserve">– with 2 arms and an inflation bulb attached to the middle arm of the Y tubing; Y- </w:t>
      </w:r>
      <w:r w:rsidRPr="001E5C3A">
        <w:rPr>
          <w:b/>
        </w:rPr>
        <w:t>adapter</w:t>
      </w:r>
      <w:r w:rsidRPr="001E5C3A">
        <w:t xml:space="preserve"> with appropriate male/female connectors; Adaptors for tubing connection; </w:t>
      </w:r>
      <w:bookmarkEnd w:id="569"/>
      <w:bookmarkEnd w:id="570"/>
      <w:r w:rsidRPr="001E5C3A">
        <w:t>OMRON cuff with short tubing attached.</w:t>
      </w:r>
      <w:r w:rsidR="0066045A">
        <w:t xml:space="preserve"> </w:t>
      </w:r>
      <w:r w:rsidRPr="001E5C3A">
        <w:t xml:space="preserve">If indicated by the </w:t>
      </w:r>
      <w:r w:rsidR="008B4E68" w:rsidRPr="001E5C3A">
        <w:t>ARIC</w:t>
      </w:r>
      <w:r w:rsidRPr="001E5C3A">
        <w:t xml:space="preserve"> </w:t>
      </w:r>
      <w:r w:rsidR="008028A6">
        <w:t>QCC</w:t>
      </w:r>
      <w:r w:rsidRPr="001E5C3A">
        <w:t xml:space="preserve">, once per year each </w:t>
      </w:r>
      <w:proofErr w:type="spellStart"/>
      <w:r w:rsidRPr="001E5C3A">
        <w:t>DigiMano</w:t>
      </w:r>
      <w:proofErr w:type="spellEnd"/>
      <w:r w:rsidRPr="001E5C3A">
        <w:t xml:space="preserve"> device is shipped to the manufacturer for calibration.</w:t>
      </w:r>
      <w:r w:rsidR="0066045A">
        <w:t xml:space="preserve"> </w:t>
      </w:r>
      <w:r w:rsidRPr="001E5C3A">
        <w:t xml:space="preserve">Completion of this check by Netech is then reported to the </w:t>
      </w:r>
      <w:r w:rsidR="00874647">
        <w:t>QCC</w:t>
      </w:r>
      <w:r w:rsidRPr="001E5C3A">
        <w:t>.</w:t>
      </w:r>
    </w:p>
    <w:p w14:paraId="057ED466" w14:textId="77777777" w:rsidR="00784199" w:rsidRPr="001E5C3A" w:rsidRDefault="00784199">
      <w:pPr>
        <w:spacing w:after="0"/>
      </w:pPr>
      <w:r w:rsidRPr="001E5C3A">
        <w:br w:type="page"/>
      </w:r>
    </w:p>
    <w:p w14:paraId="5E9726C7" w14:textId="77777777" w:rsidR="00784199" w:rsidRPr="001E5C3A" w:rsidRDefault="00784199" w:rsidP="001B5DCE">
      <w:pPr>
        <w:spacing w:after="60"/>
      </w:pPr>
    </w:p>
    <w:p w14:paraId="36C3CE6C" w14:textId="43B51E6D" w:rsidR="00E6022E" w:rsidRPr="001E5C3A" w:rsidRDefault="006E58E4" w:rsidP="006E58E4">
      <w:pPr>
        <w:pStyle w:val="Caption"/>
        <w:keepNext/>
      </w:pPr>
      <w:bookmarkStart w:id="571" w:name="_Ref23328489"/>
      <w:r>
        <w:t xml:space="preserve">Figure </w:t>
      </w:r>
      <w:r>
        <w:fldChar w:fldCharType="begin"/>
      </w:r>
      <w:r>
        <w:instrText>STYLEREF 1 \s</w:instrText>
      </w:r>
      <w:r>
        <w:fldChar w:fldCharType="separate"/>
      </w:r>
      <w:r w:rsidR="0036690F">
        <w:rPr>
          <w:noProof/>
        </w:rPr>
        <w:t>10</w:t>
      </w:r>
      <w:r>
        <w:fldChar w:fldCharType="end"/>
      </w:r>
      <w:r w:rsidR="001001C9">
        <w:t>.</w:t>
      </w:r>
      <w:r>
        <w:fldChar w:fldCharType="begin"/>
      </w:r>
      <w:r>
        <w:instrText>SEQ Figure \* ARABIC \s 1</w:instrText>
      </w:r>
      <w:r>
        <w:fldChar w:fldCharType="separate"/>
      </w:r>
      <w:r w:rsidR="0036690F">
        <w:rPr>
          <w:noProof/>
        </w:rPr>
        <w:t>13</w:t>
      </w:r>
      <w:r>
        <w:fldChar w:fldCharType="end"/>
      </w:r>
      <w:bookmarkEnd w:id="571"/>
      <w:r>
        <w:t>.</w:t>
      </w:r>
    </w:p>
    <w:p w14:paraId="10D2D436" w14:textId="6ECBE72B" w:rsidR="00E6022E" w:rsidRPr="001E5C3A" w:rsidRDefault="00E6022E" w:rsidP="001B5DCE">
      <w:pPr>
        <w:spacing w:after="60"/>
        <w:jc w:val="center"/>
        <w:rPr>
          <w:b/>
        </w:rPr>
      </w:pPr>
      <w:r w:rsidRPr="001E5C3A">
        <w:rPr>
          <w:color w:val="2B579A"/>
          <w:shd w:val="clear" w:color="auto" w:fill="E6E6E6"/>
        </w:rPr>
        <w:object w:dxaOrig="11881" w:dyaOrig="9180" w14:anchorId="6EA713E6">
          <v:shape id="_x0000_i1025" type="#_x0000_t75" style="width:352.25pt;height:274pt" o:ole="">
            <v:imagedata r:id="rId43" o:title=""/>
          </v:shape>
          <o:OLEObject Type="Embed" ProgID="AcroExch.Document.DC" ShapeID="_x0000_i1025" DrawAspect="Content" ObjectID="_1817808067" r:id="rId44"/>
        </w:object>
      </w:r>
    </w:p>
    <w:p w14:paraId="0323E055" w14:textId="77777777" w:rsidR="00E6022E" w:rsidRPr="001E5C3A" w:rsidRDefault="00E6022E" w:rsidP="00D7466E">
      <w:r w:rsidRPr="001E5C3A">
        <w:t xml:space="preserve">OMRON Accuracy Testing protocol </w:t>
      </w:r>
    </w:p>
    <w:p w14:paraId="6DA6153D" w14:textId="1BBCD84A" w:rsidR="00E83A36" w:rsidRPr="001E5C3A" w:rsidRDefault="00E6022E" w:rsidP="00D7466E">
      <w:r w:rsidRPr="001E5C3A">
        <w:t>The following sequence of steps detail the O</w:t>
      </w:r>
      <w:r w:rsidR="004238B8" w:rsidRPr="001E5C3A">
        <w:t>MRON accuracy testing protocol.</w:t>
      </w:r>
    </w:p>
    <w:p w14:paraId="4B020192" w14:textId="77777777" w:rsidR="00E6022E" w:rsidRPr="001E5C3A" w:rsidRDefault="00E6022E" w:rsidP="007E2084">
      <w:pPr>
        <w:pStyle w:val="ListParagraph"/>
        <w:numPr>
          <w:ilvl w:val="0"/>
          <w:numId w:val="18"/>
        </w:numPr>
        <w:ind w:left="547"/>
        <w:contextualSpacing w:val="0"/>
      </w:pPr>
      <w:r w:rsidRPr="001E5C3A">
        <w:t>Inspect the OMRON sphygmomanometer for signs of damage to the case, and wall mount bracket if applicable.</w:t>
      </w:r>
    </w:p>
    <w:p w14:paraId="27032CB6" w14:textId="4F0C74F2" w:rsidR="00E6022E" w:rsidRPr="001E5C3A" w:rsidRDefault="00E6022E" w:rsidP="007E2084">
      <w:pPr>
        <w:pStyle w:val="ListParagraph"/>
        <w:numPr>
          <w:ilvl w:val="0"/>
          <w:numId w:val="18"/>
        </w:numPr>
        <w:ind w:left="547"/>
        <w:contextualSpacing w:val="0"/>
      </w:pPr>
      <w:r w:rsidRPr="001E5C3A">
        <w:t>Inspect the tubing for holes or cracks, which would allow air to leak out.</w:t>
      </w:r>
      <w:r w:rsidR="0066045A">
        <w:t xml:space="preserve"> </w:t>
      </w:r>
      <w:r w:rsidRPr="001E5C3A">
        <w:t>Cracking is commonly found around the connection points to the sphygmomanometer, and cuff. If cracking is seen the tubing is replaced from that point by trimming the damaged area with scissors and reconnecting the tubing. In extreme cases, the entire tubing is replaced.</w:t>
      </w:r>
    </w:p>
    <w:p w14:paraId="3FD70075" w14:textId="16BFC382" w:rsidR="00E6022E" w:rsidRPr="001E5C3A" w:rsidRDefault="00E6022E" w:rsidP="007E2084">
      <w:pPr>
        <w:pStyle w:val="ListParagraph"/>
        <w:numPr>
          <w:ilvl w:val="0"/>
          <w:numId w:val="18"/>
        </w:numPr>
        <w:ind w:left="547"/>
        <w:contextualSpacing w:val="0"/>
      </w:pPr>
      <w:r w:rsidRPr="001E5C3A">
        <w:t>Inspect the cuff(s) for signs of wear and tear to the outer cloth casing and Velcro fabric. Also, inflate the unit (with the cuff connected to the OMRON and wrapped around a rigid cylinder and the OMRON MODE knob set on CHECK) enough to determine if the bladder within the cuff is leak- proof.</w:t>
      </w:r>
      <w:r w:rsidR="0066045A">
        <w:t xml:space="preserve"> </w:t>
      </w:r>
      <w:r w:rsidRPr="001E5C3A">
        <w:t xml:space="preserve">If leaks or damage are noted to the cuff or bladder, it should be replaced. </w:t>
      </w:r>
    </w:p>
    <w:p w14:paraId="36396724" w14:textId="77777777" w:rsidR="00E6022E" w:rsidRPr="001E5C3A" w:rsidRDefault="00E6022E" w:rsidP="007E2084">
      <w:pPr>
        <w:pStyle w:val="ListParagraph"/>
        <w:numPr>
          <w:ilvl w:val="0"/>
          <w:numId w:val="18"/>
        </w:numPr>
        <w:ind w:left="547"/>
        <w:contextualSpacing w:val="0"/>
      </w:pPr>
      <w:r w:rsidRPr="001E5C3A">
        <w:t xml:space="preserve">Disconnect the cuff from the long adaptor tubing that stays connected to the OMRON sphygmomanometer. </w:t>
      </w:r>
    </w:p>
    <w:p w14:paraId="5336935D" w14:textId="77777777" w:rsidR="00E6022E" w:rsidRPr="001E5C3A" w:rsidRDefault="00E6022E" w:rsidP="007E2084">
      <w:pPr>
        <w:pStyle w:val="ListParagraph"/>
        <w:numPr>
          <w:ilvl w:val="0"/>
          <w:numId w:val="18"/>
        </w:numPr>
        <w:ind w:left="547"/>
        <w:contextualSpacing w:val="0"/>
      </w:pPr>
      <w:r w:rsidRPr="001E5C3A">
        <w:t>Connect one upper arm of the Y adaptor to the short tubing from the cuff and attach the other upper arm to the long tubing attached to the OMRON.</w:t>
      </w:r>
    </w:p>
    <w:p w14:paraId="6FC034F8" w14:textId="7951A2E4" w:rsidR="00E6022E" w:rsidRPr="001E5C3A" w:rsidRDefault="00E6022E" w:rsidP="007E2084">
      <w:pPr>
        <w:pStyle w:val="ListParagraph"/>
        <w:numPr>
          <w:ilvl w:val="0"/>
          <w:numId w:val="18"/>
        </w:numPr>
        <w:ind w:left="547"/>
        <w:contextualSpacing w:val="0"/>
      </w:pPr>
      <w:r w:rsidRPr="001E5C3A">
        <w:t xml:space="preserve">Connect the bottom arm of the Y </w:t>
      </w:r>
      <w:r w:rsidRPr="001E5C3A">
        <w:rPr>
          <w:b/>
        </w:rPr>
        <w:t>adapte</w:t>
      </w:r>
      <w:r w:rsidRPr="001E5C3A">
        <w:t xml:space="preserve">r to one arm of the Y </w:t>
      </w:r>
      <w:r w:rsidRPr="001E5C3A">
        <w:rPr>
          <w:b/>
        </w:rPr>
        <w:t>tubing</w:t>
      </w:r>
      <w:r w:rsidRPr="001E5C3A">
        <w:t xml:space="preserve">. </w:t>
      </w:r>
    </w:p>
    <w:p w14:paraId="3BBCF44C" w14:textId="77777777" w:rsidR="00E6022E" w:rsidRPr="001E5C3A" w:rsidRDefault="00E6022E" w:rsidP="007E2084">
      <w:pPr>
        <w:pStyle w:val="ListParagraph"/>
        <w:numPr>
          <w:ilvl w:val="0"/>
          <w:numId w:val="18"/>
        </w:numPr>
        <w:ind w:left="547"/>
        <w:contextualSpacing w:val="0"/>
      </w:pPr>
      <w:r w:rsidRPr="001E5C3A">
        <w:t xml:space="preserve">Connect other end of the Y </w:t>
      </w:r>
      <w:r w:rsidRPr="001E5C3A">
        <w:rPr>
          <w:b/>
        </w:rPr>
        <w:t>tubing</w:t>
      </w:r>
      <w:r w:rsidRPr="001E5C3A">
        <w:t xml:space="preserve"> to the pressure-vacuum meter.</w:t>
      </w:r>
    </w:p>
    <w:p w14:paraId="5AF4D828" w14:textId="77777777" w:rsidR="00E6022E" w:rsidRPr="001E5C3A" w:rsidRDefault="00E6022E" w:rsidP="007E2084">
      <w:pPr>
        <w:pStyle w:val="ListParagraph"/>
        <w:numPr>
          <w:ilvl w:val="0"/>
          <w:numId w:val="18"/>
        </w:numPr>
        <w:ind w:left="547"/>
        <w:contextualSpacing w:val="0"/>
      </w:pPr>
      <w:r w:rsidRPr="001E5C3A">
        <w:t>Turn the pressure-vacuum meter on. Use the accompanying AC adapter if necessary.</w:t>
      </w:r>
    </w:p>
    <w:p w14:paraId="7E155A7B" w14:textId="77777777" w:rsidR="00E6022E" w:rsidRPr="001E5C3A" w:rsidRDefault="00E6022E" w:rsidP="007E2084">
      <w:pPr>
        <w:pStyle w:val="ListParagraph"/>
        <w:numPr>
          <w:ilvl w:val="0"/>
          <w:numId w:val="18"/>
        </w:numPr>
        <w:ind w:left="547"/>
        <w:contextualSpacing w:val="0"/>
      </w:pPr>
      <w:r w:rsidRPr="001E5C3A">
        <w:lastRenderedPageBreak/>
        <w:t>Following manufacturer's instructions, select "mm Hg" as the type of unit to be tested.</w:t>
      </w:r>
    </w:p>
    <w:p w14:paraId="143D2CBA" w14:textId="77777777" w:rsidR="00E6022E" w:rsidRPr="001E5C3A" w:rsidRDefault="00E6022E" w:rsidP="007E2084">
      <w:pPr>
        <w:pStyle w:val="ListParagraph"/>
        <w:numPr>
          <w:ilvl w:val="0"/>
          <w:numId w:val="18"/>
        </w:numPr>
        <w:ind w:left="547"/>
        <w:contextualSpacing w:val="0"/>
      </w:pPr>
      <w:r w:rsidRPr="001E5C3A">
        <w:t>Zero the pressure-vacuum meter per manufacturer's instruction.</w:t>
      </w:r>
    </w:p>
    <w:p w14:paraId="09E9A1C8" w14:textId="2CF3B0DE" w:rsidR="00E6022E" w:rsidRPr="001E5C3A" w:rsidRDefault="00E6022E" w:rsidP="007E2084">
      <w:pPr>
        <w:pStyle w:val="ListParagraph"/>
        <w:numPr>
          <w:ilvl w:val="0"/>
          <w:numId w:val="18"/>
        </w:numPr>
        <w:ind w:left="547"/>
        <w:contextualSpacing w:val="0"/>
      </w:pPr>
      <w:r w:rsidRPr="001E5C3A">
        <w:t>Pump up the aneroid unit to 280 mm Hg.</w:t>
      </w:r>
      <w:r w:rsidR="0066045A">
        <w:t xml:space="preserve"> </w:t>
      </w:r>
      <w:r w:rsidRPr="001E5C3A">
        <w:t xml:space="preserve">Release the pressure slowly and observe the changing OMRON LED mm Hg for a smooth descent along the range to 20 mm Hg </w:t>
      </w:r>
    </w:p>
    <w:p w14:paraId="62F030B3" w14:textId="77777777" w:rsidR="00E6022E" w:rsidRPr="001E5C3A" w:rsidRDefault="00E6022E" w:rsidP="007E2084">
      <w:pPr>
        <w:pStyle w:val="ListParagraph"/>
        <w:numPr>
          <w:ilvl w:val="0"/>
          <w:numId w:val="18"/>
        </w:numPr>
        <w:ind w:left="547"/>
        <w:contextualSpacing w:val="0"/>
      </w:pPr>
      <w:r w:rsidRPr="001E5C3A">
        <w:t>Again, pump the aneroid unit to above 250 mm Hg (but less than 300 mmHg) using the bulb and tighten the valve as tightly as possible</w:t>
      </w:r>
    </w:p>
    <w:p w14:paraId="338921F6" w14:textId="77777777" w:rsidR="00E6022E" w:rsidRPr="001E5C3A" w:rsidRDefault="00E6022E" w:rsidP="007E2084">
      <w:pPr>
        <w:pStyle w:val="ListParagraph"/>
        <w:numPr>
          <w:ilvl w:val="0"/>
          <w:numId w:val="18"/>
        </w:numPr>
        <w:ind w:left="547"/>
        <w:contextualSpacing w:val="0"/>
      </w:pPr>
      <w:r w:rsidRPr="001E5C3A">
        <w:t xml:space="preserve">Check to see if the aneroid unit is within </w:t>
      </w:r>
      <w:r w:rsidRPr="001E5C3A">
        <w:rPr>
          <w:u w:val="single"/>
        </w:rPr>
        <w:t>+</w:t>
      </w:r>
      <w:r w:rsidRPr="001E5C3A">
        <w:t xml:space="preserve"> 3 mm Hg of the readout on the pressure-vacuum meter.</w:t>
      </w:r>
    </w:p>
    <w:p w14:paraId="2EE8B987" w14:textId="77777777" w:rsidR="00E6022E" w:rsidRPr="001E5C3A" w:rsidRDefault="00E6022E" w:rsidP="007E2084">
      <w:pPr>
        <w:pStyle w:val="ListParagraph"/>
        <w:numPr>
          <w:ilvl w:val="0"/>
          <w:numId w:val="18"/>
        </w:numPr>
        <w:ind w:left="547"/>
        <w:contextualSpacing w:val="0"/>
      </w:pPr>
      <w:r w:rsidRPr="001E5C3A">
        <w:t xml:space="preserve">Continue to compare the readout of the OMRON unit to the pressure-vacuum meter approximately every 20 mm Hg along the entire range – down to 30mm Hg. Variations greater than </w:t>
      </w:r>
      <w:r w:rsidRPr="001E5C3A">
        <w:rPr>
          <w:u w:val="single"/>
        </w:rPr>
        <w:t>+</w:t>
      </w:r>
      <w:r w:rsidRPr="001E5C3A">
        <w:t xml:space="preserve"> 3 mm Hg </w:t>
      </w:r>
      <w:proofErr w:type="gramStart"/>
      <w:r w:rsidRPr="001E5C3A">
        <w:t>requires</w:t>
      </w:r>
      <w:proofErr w:type="gramEnd"/>
      <w:r w:rsidRPr="001E5C3A">
        <w:t xml:space="preserve"> the OMRON unit be removed from service and repaired or replaced.</w:t>
      </w:r>
    </w:p>
    <w:p w14:paraId="1789AD8A" w14:textId="713B9031" w:rsidR="00E83A36" w:rsidRPr="001E5C3A" w:rsidRDefault="00E6022E" w:rsidP="007E2084">
      <w:pPr>
        <w:pStyle w:val="ListParagraph"/>
        <w:numPr>
          <w:ilvl w:val="0"/>
          <w:numId w:val="18"/>
        </w:numPr>
        <w:contextualSpacing w:val="0"/>
      </w:pPr>
      <w:r w:rsidRPr="001E5C3A">
        <w:t xml:space="preserve">Record the results of the calibration checks on the </w:t>
      </w:r>
      <w:r w:rsidRPr="00F06740">
        <w:rPr>
          <w:u w:val="single"/>
        </w:rPr>
        <w:t xml:space="preserve">OMRON </w:t>
      </w:r>
      <w:r w:rsidR="00F06740" w:rsidRPr="00F06740">
        <w:rPr>
          <w:u w:val="single"/>
        </w:rPr>
        <w:t>BP Monitor Maintenance and C</w:t>
      </w:r>
      <w:r w:rsidRPr="00F06740">
        <w:rPr>
          <w:u w:val="single"/>
        </w:rPr>
        <w:t xml:space="preserve">alibration </w:t>
      </w:r>
      <w:r w:rsidR="00F06740" w:rsidRPr="00F06740">
        <w:rPr>
          <w:u w:val="single"/>
        </w:rPr>
        <w:t>L</w:t>
      </w:r>
      <w:r w:rsidRPr="00F06740">
        <w:rPr>
          <w:u w:val="single"/>
        </w:rPr>
        <w:t>og</w:t>
      </w:r>
      <w:r w:rsidRPr="001E5C3A">
        <w:t xml:space="preserve"> (together with the unit number, the date and the technician ID)</w:t>
      </w:r>
      <w:r w:rsidR="008E2EB8">
        <w:t xml:space="preserve">. </w:t>
      </w:r>
      <w:r w:rsidR="00F06740">
        <w:t xml:space="preserve">You may be </w:t>
      </w:r>
      <w:r w:rsidR="009B4A4B" w:rsidRPr="009B4A4B">
        <w:t>requested to</w:t>
      </w:r>
      <w:r w:rsidR="001F4D0F">
        <w:t xml:space="preserve"> </w:t>
      </w:r>
      <w:r w:rsidRPr="001E5C3A">
        <w:t xml:space="preserve">send the log to the ARIC </w:t>
      </w:r>
      <w:r w:rsidR="00194578">
        <w:t>CC</w:t>
      </w:r>
      <w:r w:rsidRPr="001E5C3A">
        <w:t xml:space="preserve">. A copy of the </w:t>
      </w:r>
      <w:r w:rsidR="00F06740" w:rsidRPr="00F06740">
        <w:rPr>
          <w:u w:val="single"/>
        </w:rPr>
        <w:t>OMRON BP Monitor Maintenance and Calibration Log</w:t>
      </w:r>
      <w:r w:rsidR="00F06740" w:rsidRPr="001E5C3A">
        <w:t xml:space="preserve"> </w:t>
      </w:r>
      <w:r w:rsidRPr="001E5C3A">
        <w:t xml:space="preserve">is found in </w:t>
      </w:r>
      <w:r w:rsidR="00F06740">
        <w:t>the QC Appendices.</w:t>
      </w:r>
    </w:p>
    <w:p w14:paraId="5D59EE6C" w14:textId="31CBEB72" w:rsidR="00606AA6" w:rsidRDefault="00606AA6" w:rsidP="009D0635">
      <w:pPr>
        <w:pStyle w:val="Heading2"/>
      </w:pPr>
      <w:bookmarkStart w:id="572" w:name="_Toc160634771"/>
      <w:bookmarkStart w:id="573" w:name="_Toc273700252"/>
      <w:bookmarkStart w:id="574" w:name="_Toc447180397"/>
      <w:r>
        <w:t>Training and Certification</w:t>
      </w:r>
      <w:bookmarkEnd w:id="572"/>
    </w:p>
    <w:p w14:paraId="66AF240E" w14:textId="7DBD6A38" w:rsidR="00DD7F18" w:rsidRDefault="00DD7F18" w:rsidP="00DD7F18">
      <w:r>
        <w:t xml:space="preserve">Blood pressure technicians are trained and certified locally by a certified technician. Certification results from training of new staff at the field centers are submitted using </w:t>
      </w:r>
      <w:r w:rsidR="00F06740">
        <w:t xml:space="preserve">the </w:t>
      </w:r>
      <w:r w:rsidRPr="00F06740">
        <w:rPr>
          <w:u w:val="single"/>
        </w:rPr>
        <w:t>Certification Request Form</w:t>
      </w:r>
      <w:r>
        <w:t xml:space="preserve"> (</w:t>
      </w:r>
      <w:r w:rsidR="003733E1">
        <w:t>located on the ARIC website under [</w:t>
      </w:r>
      <w:r w:rsidR="00303DE6">
        <w:t xml:space="preserve">Researchers </w:t>
      </w:r>
      <w:r w:rsidR="77815A9B">
        <w:t>Cohort</w:t>
      </w:r>
      <w:r w:rsidR="7DEEF2AB">
        <w:t xml:space="preserve"> </w:t>
      </w:r>
      <w:r w:rsidR="00303DE6">
        <w:t xml:space="preserve">Studies </w:t>
      </w:r>
      <w:r w:rsidR="7DEEF2AB">
        <w:t xml:space="preserve">&gt; </w:t>
      </w:r>
      <w:r w:rsidR="00303DE6">
        <w:t xml:space="preserve">Supporting </w:t>
      </w:r>
      <w:r w:rsidR="7DEEF2AB">
        <w:t xml:space="preserve">Documents &gt; </w:t>
      </w:r>
      <w:r w:rsidR="0067479F" w:rsidRPr="00BE2F5B">
        <w:rPr>
          <w:i/>
          <w:iCs/>
        </w:rPr>
        <w:t>select current visit</w:t>
      </w:r>
      <w:r w:rsidR="003733E1">
        <w:t>])</w:t>
      </w:r>
      <w:r>
        <w:t xml:space="preserve"> to the CC to document certification status. Certification for sitting blood pressure requires the trainer to observe the trainee performing blood pressure measurements on 3 volunteers to look for adherence to protocol procedures. Results are summarized onto the </w:t>
      </w:r>
      <w:r w:rsidRPr="00F06740">
        <w:rPr>
          <w:u w:val="single"/>
        </w:rPr>
        <w:t>Checklist for Observation of Blood Pressure Measurements</w:t>
      </w:r>
      <w:r>
        <w:t xml:space="preserve">. A </w:t>
      </w:r>
      <w:r w:rsidR="00026CDB">
        <w:t xml:space="preserve">trained </w:t>
      </w:r>
      <w:r>
        <w:t>technician who passes certification criteria can train and certify other technicians at the field center. Study personnel certified on the sitting blood p</w:t>
      </w:r>
      <w:r w:rsidR="00BC7C07">
        <w:t>ressure procedures for a prior v</w:t>
      </w:r>
      <w:r>
        <w:t>isit ar</w:t>
      </w:r>
      <w:r w:rsidR="00F013A3">
        <w:t>e considered certified for the v</w:t>
      </w:r>
      <w:r>
        <w:t>isit immediately following.</w:t>
      </w:r>
    </w:p>
    <w:p w14:paraId="5B11FABF" w14:textId="637BCC84" w:rsidR="00C44380" w:rsidRPr="00606AA6" w:rsidRDefault="00E83BF1" w:rsidP="00E83BF1">
      <w:r>
        <w:t>The</w:t>
      </w:r>
      <w:r w:rsidRPr="001773FE">
        <w:t xml:space="preserve"> blood pressure supervisor observes each technician responsible for taking blood pressure measurements</w:t>
      </w:r>
      <w:r>
        <w:t xml:space="preserve"> twice during the first month after certification, and </w:t>
      </w:r>
      <w:r w:rsidR="00F93340">
        <w:t>quarterly</w:t>
      </w:r>
      <w:r>
        <w:t xml:space="preserve"> afterwards. The</w:t>
      </w:r>
      <w:r w:rsidRPr="001773FE">
        <w:t xml:space="preserve"> </w:t>
      </w:r>
      <w:r w:rsidRPr="00E91B50">
        <w:rPr>
          <w:u w:val="single"/>
        </w:rPr>
        <w:t>Checklist for Observation of Blood Pressure Measurement</w:t>
      </w:r>
      <w:r>
        <w:rPr>
          <w:u w:val="single"/>
        </w:rPr>
        <w:t>s</w:t>
      </w:r>
      <w:r w:rsidRPr="001773FE">
        <w:t xml:space="preserve"> </w:t>
      </w:r>
      <w:r>
        <w:t>(</w:t>
      </w:r>
      <w:r w:rsidR="003733E1">
        <w:t xml:space="preserve">QC </w:t>
      </w:r>
      <w:r>
        <w:t>Appendi</w:t>
      </w:r>
      <w:r w:rsidR="003733E1">
        <w:t>ces)</w:t>
      </w:r>
      <w:r>
        <w:t xml:space="preserve"> is used for each observation.</w:t>
      </w:r>
      <w:r w:rsidR="00244740">
        <w:t xml:space="preserve"> </w:t>
      </w:r>
      <w:r w:rsidR="00065A2A">
        <w:t>T</w:t>
      </w:r>
      <w:r w:rsidR="00C44380" w:rsidRPr="00C44380">
        <w:t>raining and certification programs, observation of data colle</w:t>
      </w:r>
      <w:r w:rsidR="003733E1">
        <w:t xml:space="preserve">ction by the study coordinator </w:t>
      </w:r>
      <w:r w:rsidR="00C44380" w:rsidRPr="00C44380">
        <w:t xml:space="preserve">and standard equipment maintenance procedures performed and summarized quarterly onto the </w:t>
      </w:r>
      <w:r w:rsidR="00C44380" w:rsidRPr="003733E1">
        <w:rPr>
          <w:u w:val="single"/>
        </w:rPr>
        <w:t>Summary of Observation and Equipment Checklist</w:t>
      </w:r>
      <w:r w:rsidR="00C44380" w:rsidRPr="00C44380">
        <w:t xml:space="preserve"> may be requested to be sent to the CC. The CC will also monitor the distribution of readings from the OMRON sphygmomanometer for any irregularities.</w:t>
      </w:r>
    </w:p>
    <w:p w14:paraId="09A789BA" w14:textId="5BA17D8A" w:rsidR="00E6022E" w:rsidRPr="001E5C3A" w:rsidRDefault="00E6022E" w:rsidP="009D0635">
      <w:pPr>
        <w:pStyle w:val="Heading2"/>
      </w:pPr>
      <w:bookmarkStart w:id="575" w:name="_Toc160634772"/>
      <w:r w:rsidRPr="001E5C3A">
        <w:t>Glossary and References</w:t>
      </w:r>
      <w:bookmarkEnd w:id="573"/>
      <w:bookmarkEnd w:id="574"/>
      <w:bookmarkEnd w:id="575"/>
    </w:p>
    <w:p w14:paraId="7B5B6707" w14:textId="77777777" w:rsidR="00E6022E" w:rsidRPr="001E5C3A" w:rsidRDefault="00E6022E" w:rsidP="00086A1F">
      <w:r w:rsidRPr="001E5C3A">
        <w:rPr>
          <w:u w:val="single"/>
        </w:rPr>
        <w:t xml:space="preserve">Systolic blood pressure </w:t>
      </w:r>
      <w:r w:rsidRPr="001E5C3A">
        <w:t>is defined as the highest arterial blood pressure of a cardiac cycle occurring immediately after contraction of the left ventricle of the heart.</w:t>
      </w:r>
    </w:p>
    <w:p w14:paraId="7C8C7C2A" w14:textId="77777777" w:rsidR="00E6022E" w:rsidRPr="001E5C3A" w:rsidRDefault="00E6022E" w:rsidP="00086A1F">
      <w:r w:rsidRPr="001E5C3A">
        <w:rPr>
          <w:u w:val="single"/>
        </w:rPr>
        <w:lastRenderedPageBreak/>
        <w:t>Diastolic blood pressure</w:t>
      </w:r>
      <w:r w:rsidRPr="001E5C3A">
        <w:t xml:space="preserve"> is the lowest arterial blood pressure of a cardiac cycle occurring during the passive rhythmical expansion or dilation of the cavities of the heart during which they fill with blood.</w:t>
      </w:r>
    </w:p>
    <w:p w14:paraId="34844494" w14:textId="583A9BD7" w:rsidR="00E6022E" w:rsidRPr="001E5C3A" w:rsidRDefault="00E6022E" w:rsidP="00086A1F">
      <w:r w:rsidRPr="001E5C3A">
        <w:rPr>
          <w:u w:val="single"/>
        </w:rPr>
        <w:t>Auscultatory method</w:t>
      </w:r>
      <w:r w:rsidRPr="001E5C3A">
        <w:t xml:space="preserve"> detects sounds of pulsatile blood flow in the artery using a stethoscope held over the artery just below an inflated blood pressure cuff. As the blood pressure cuff gradually deflated, pulsatile blood flow is re-established and accompanied by sounds that can be detected by the stethoscope.</w:t>
      </w:r>
      <w:r w:rsidR="0066045A">
        <w:t xml:space="preserve"> </w:t>
      </w:r>
      <w:r w:rsidRPr="001E5C3A">
        <w:t>The pulsatile sound corresponds to a reading of a mercury column (mercury sphygmomanometer) or a dial (aneroid) device connected to the blood pressure cuff.</w:t>
      </w:r>
    </w:p>
    <w:p w14:paraId="4C9A03D1" w14:textId="5A60B765" w:rsidR="007A1082" w:rsidRPr="001E5C3A" w:rsidRDefault="00E6022E" w:rsidP="00086A1F">
      <w:proofErr w:type="spellStart"/>
      <w:r w:rsidRPr="001E5C3A">
        <w:rPr>
          <w:u w:val="single"/>
        </w:rPr>
        <w:t>Oscillometric</w:t>
      </w:r>
      <w:proofErr w:type="spellEnd"/>
      <w:r w:rsidRPr="001E5C3A">
        <w:rPr>
          <w:u w:val="single"/>
        </w:rPr>
        <w:t xml:space="preserve"> method</w:t>
      </w:r>
      <w:r w:rsidRPr="001E5C3A">
        <w:t xml:space="preserve"> uses a transducer to measure the oscillations of pressure in the blood pressure cuff corresponding to the pulsatile blood flow in the artery under the cuff.</w:t>
      </w:r>
      <w:r w:rsidR="0066045A">
        <w:t xml:space="preserve"> </w:t>
      </w:r>
      <w:r w:rsidRPr="001E5C3A">
        <w:t xml:space="preserve">The </w:t>
      </w:r>
      <w:proofErr w:type="spellStart"/>
      <w:r w:rsidRPr="001E5C3A">
        <w:t>oscillometric</w:t>
      </w:r>
      <w:proofErr w:type="spellEnd"/>
      <w:r w:rsidRPr="001E5C3A">
        <w:t xml:space="preserve"> method is used by all automated blood pressure </w:t>
      </w:r>
      <w:proofErr w:type="gramStart"/>
      <w:r w:rsidRPr="001E5C3A">
        <w:t>machine</w:t>
      </w:r>
      <w:proofErr w:type="gramEnd"/>
      <w:r w:rsidRPr="001E5C3A">
        <w:t>.</w:t>
      </w:r>
      <w:bookmarkStart w:id="576" w:name="_Toc296502512"/>
    </w:p>
    <w:p w14:paraId="52CD1F3A" w14:textId="13B8546D" w:rsidR="003A3B6E" w:rsidRPr="001E5C3A" w:rsidRDefault="003A3B6E" w:rsidP="003A3B6E">
      <w:pPr>
        <w:spacing w:after="60"/>
      </w:pPr>
    </w:p>
    <w:p w14:paraId="1564D077" w14:textId="77777777" w:rsidR="00044A62" w:rsidRPr="001E5C3A" w:rsidRDefault="00044A62">
      <w:pPr>
        <w:spacing w:after="0"/>
        <w:rPr>
          <w:rFonts w:eastAsia="MS Mincho"/>
          <w:b/>
        </w:rPr>
      </w:pPr>
      <w:r w:rsidRPr="001E5C3A">
        <w:br w:type="page"/>
      </w:r>
    </w:p>
    <w:p w14:paraId="3ADBAAA0" w14:textId="2A3DEE2D" w:rsidR="00CE5247" w:rsidRPr="001E5C3A" w:rsidRDefault="00CE5247" w:rsidP="00A00F70">
      <w:pPr>
        <w:pStyle w:val="Heading1"/>
        <w:rPr>
          <w:rFonts w:hint="eastAsia"/>
        </w:rPr>
      </w:pPr>
      <w:bookmarkStart w:id="577" w:name="_Toc160634773"/>
      <w:r w:rsidRPr="001E5C3A">
        <w:lastRenderedPageBreak/>
        <w:t>C</w:t>
      </w:r>
      <w:r w:rsidR="009B4249">
        <w:t>ognitive</w:t>
      </w:r>
      <w:r w:rsidRPr="001E5C3A">
        <w:t xml:space="preserve"> T</w:t>
      </w:r>
      <w:r w:rsidR="009B4249">
        <w:t>esting</w:t>
      </w:r>
      <w:r w:rsidR="00256B9C">
        <w:t xml:space="preserve"> [Visit 9, Brain Imaging, </w:t>
      </w:r>
      <w:proofErr w:type="gramStart"/>
      <w:r w:rsidR="00256B9C">
        <w:t>Visit</w:t>
      </w:r>
      <w:proofErr w:type="gramEnd"/>
      <w:r w:rsidR="00256B9C">
        <w:t xml:space="preserve"> 11</w:t>
      </w:r>
      <w:ins w:id="578" w:author="Ring, Kim" w:date="2025-08-22T10:26:00Z" w16du:dateUtc="2025-08-22T14:26:00Z">
        <w:r w:rsidR="008C539C">
          <w:t>, Visit 12</w:t>
        </w:r>
      </w:ins>
      <w:r w:rsidR="00256B9C">
        <w:t>]</w:t>
      </w:r>
      <w:bookmarkEnd w:id="577"/>
    </w:p>
    <w:p w14:paraId="18F6BEBC" w14:textId="5BD3B304" w:rsidR="00CE5247" w:rsidRPr="001E5C3A" w:rsidRDefault="00CE5247" w:rsidP="009D0635">
      <w:pPr>
        <w:pStyle w:val="Heading2"/>
      </w:pPr>
      <w:bookmarkStart w:id="579" w:name="_Toc447180295"/>
      <w:bookmarkStart w:id="580" w:name="_Toc448409669"/>
      <w:bookmarkStart w:id="581" w:name="_Toc160634774"/>
      <w:r w:rsidRPr="001E5C3A">
        <w:t>Overview</w:t>
      </w:r>
      <w:bookmarkEnd w:id="579"/>
      <w:bookmarkEnd w:id="580"/>
      <w:bookmarkEnd w:id="581"/>
    </w:p>
    <w:p w14:paraId="7D31CAE7" w14:textId="4EA49509" w:rsidR="00456F84" w:rsidRPr="001E5C3A" w:rsidRDefault="00456F84" w:rsidP="00456F84">
      <w:r w:rsidRPr="001E5C3A">
        <w:t xml:space="preserve">To identify and characterize dementia and </w:t>
      </w:r>
      <w:r>
        <w:t>m</w:t>
      </w:r>
      <w:r w:rsidRPr="001E5C3A">
        <w:t xml:space="preserve">ild </w:t>
      </w:r>
      <w:r>
        <w:t>c</w:t>
      </w:r>
      <w:r w:rsidRPr="001E5C3A">
        <w:t xml:space="preserve">ognitive </w:t>
      </w:r>
      <w:r>
        <w:t>i</w:t>
      </w:r>
      <w:r w:rsidRPr="001E5C3A">
        <w:t xml:space="preserve">mpairment (MCI) in the ARIC cohort, an efficient but comprehensive neuropsychological assessment will be administered by trained and certified examiners (Stage </w:t>
      </w:r>
      <w:r>
        <w:t>1</w:t>
      </w:r>
      <w:r w:rsidRPr="001E5C3A">
        <w:t xml:space="preserve"> evaluation).</w:t>
      </w:r>
      <w:r>
        <w:t xml:space="preserve"> </w:t>
      </w:r>
      <w:r w:rsidRPr="001E5C3A">
        <w:t xml:space="preserve">The battery of cognitive measures is a set of well-validated, standardized instruments that are widely used in clinical and epidemiologic studies of dementia and cognitive function and include most of the measures recommended in the Uniform Data Set (UDS) implemented in 2005 across all National Institute on Aging-sponsored Alzheimer's Disease Centers. </w:t>
      </w:r>
    </w:p>
    <w:p w14:paraId="7A41ED9C" w14:textId="3754D163" w:rsidR="00456F84" w:rsidRPr="001E5C3A" w:rsidRDefault="00456F84" w:rsidP="00456F84">
      <w:r w:rsidRPr="001E5C3A">
        <w:t xml:space="preserve">The neuropsychological battery is designed to assess multiple domains including global </w:t>
      </w:r>
      <w:r>
        <w:t>cognitive</w:t>
      </w:r>
      <w:r w:rsidRPr="001E5C3A">
        <w:t xml:space="preserve"> status, memory, language, and executive function/processing speed</w:t>
      </w:r>
      <w:r>
        <w:t xml:space="preserve">. </w:t>
      </w:r>
      <w:r w:rsidRPr="001E5C3A">
        <w:t>Test scores are compared to age, education, and race-specific normative data to identify those with suspected dementia or MCI.</w:t>
      </w:r>
      <w:r>
        <w:t xml:space="preserve"> </w:t>
      </w:r>
      <w:r w:rsidRPr="001E5C3A">
        <w:t xml:space="preserve">Participants who have significant cognitive decline from prior exams </w:t>
      </w:r>
      <w:r>
        <w:t xml:space="preserve">and have impairment in any one of the three cognitive domains: memory, language, or executive functioning, </w:t>
      </w:r>
      <w:r w:rsidRPr="001E5C3A">
        <w:t xml:space="preserve">will be invited to a Stage </w:t>
      </w:r>
      <w:r>
        <w:t>2</w:t>
      </w:r>
      <w:r w:rsidRPr="001E5C3A">
        <w:t xml:space="preserve"> evaluation</w:t>
      </w:r>
      <w:r w:rsidR="007C6149">
        <w:t xml:space="preserve"> including an informant interview</w:t>
      </w:r>
      <w:r>
        <w:t xml:space="preserve">. </w:t>
      </w:r>
      <w:r w:rsidRPr="001E5C3A">
        <w:t>The criteria for defining dementia/MCI</w:t>
      </w:r>
      <w:r w:rsidR="009B0CD7">
        <w:t>,</w:t>
      </w:r>
      <w:r w:rsidRPr="001E5C3A">
        <w:t xml:space="preserve"> including consideration of significant change (decline) in cognitive functioning required for a diagnosis of dementia/MC</w:t>
      </w:r>
      <w:r>
        <w:t>I</w:t>
      </w:r>
      <w:r w:rsidR="009B0CD7">
        <w:t>,</w:t>
      </w:r>
      <w:r w:rsidRPr="001E5C3A">
        <w:t xml:space="preserve"> are detailed in </w:t>
      </w:r>
      <w:r>
        <w:t>Manual</w:t>
      </w:r>
      <w:r w:rsidRPr="001E5C3A">
        <w:t xml:space="preserve"> 17.</w:t>
      </w:r>
    </w:p>
    <w:p w14:paraId="4395E0C7" w14:textId="0784DF89" w:rsidR="00CE5247" w:rsidRPr="001E5C3A" w:rsidRDefault="00CE5247" w:rsidP="009D0635">
      <w:pPr>
        <w:pStyle w:val="Heading2"/>
      </w:pPr>
      <w:bookmarkStart w:id="582" w:name="_Toc447180296"/>
      <w:bookmarkStart w:id="583" w:name="_Toc160634775"/>
      <w:r w:rsidRPr="001E5C3A">
        <w:t>Administration – Overview</w:t>
      </w:r>
      <w:bookmarkEnd w:id="582"/>
      <w:bookmarkEnd w:id="583"/>
    </w:p>
    <w:p w14:paraId="4A57F0D5" w14:textId="0C7550E3" w:rsidR="00055C46" w:rsidRDefault="00456F84" w:rsidP="00456F84">
      <w:r w:rsidRPr="001E5C3A">
        <w:t xml:space="preserve">The </w:t>
      </w:r>
      <w:r>
        <w:t xml:space="preserve">neurocognitive tests are categorized into </w:t>
      </w:r>
      <w:r w:rsidR="004D245A">
        <w:t xml:space="preserve">the full battery and an abbreviated battery. </w:t>
      </w:r>
      <w:r>
        <w:t xml:space="preserve">The full battery </w:t>
      </w:r>
      <w:r w:rsidR="003163A9">
        <w:t>w</w:t>
      </w:r>
      <w:r w:rsidR="004D245A">
        <w:t>as</w:t>
      </w:r>
      <w:r>
        <w:t xml:space="preserve"> administered at Visit 9</w:t>
      </w:r>
      <w:r w:rsidR="00BD590A">
        <w:t xml:space="preserve"> in person</w:t>
      </w:r>
      <w:r>
        <w:t xml:space="preserve">. </w:t>
      </w:r>
      <w:r w:rsidR="008F421C">
        <w:t>For Visit 10,</w:t>
      </w:r>
      <w:r w:rsidR="00041EF8">
        <w:t xml:space="preserve"> any participants who had a brain scan [MRI or PET] during the visit window [December 2022 to December 2023] who had not completed neurocognitive testing within the past year, completed a partial or abbreviated neurocognitive battery.</w:t>
      </w:r>
      <w:r w:rsidR="008F421C">
        <w:t xml:space="preserve"> </w:t>
      </w:r>
      <w:r w:rsidR="00041EF8">
        <w:t xml:space="preserve">For Visit 11, all participants </w:t>
      </w:r>
      <w:r w:rsidR="00BC72A4">
        <w:t xml:space="preserve">who have not completed neurocognitive testing within the past year </w:t>
      </w:r>
      <w:r w:rsidR="00041EF8">
        <w:t xml:space="preserve">will complete the abbreviated neurocognitive battery. </w:t>
      </w:r>
      <w:ins w:id="584" w:author="Scott, Mirela" w:date="2025-07-15T11:28:00Z" w16du:dateUtc="2025-07-15T15:28:00Z">
        <w:r w:rsidR="00900CB3">
          <w:t>For Visit 12,</w:t>
        </w:r>
      </w:ins>
      <w:ins w:id="585" w:author="Ring, Kim" w:date="2025-08-22T10:27:00Z" w16du:dateUtc="2025-08-22T14:27:00Z">
        <w:r w:rsidR="008C539C">
          <w:t xml:space="preserve"> the full battery is offered to all participants who are eligible</w:t>
        </w:r>
      </w:ins>
      <w:ins w:id="586" w:author="Scott, Mirela" w:date="2025-07-15T11:28:00Z" w16du:dateUtc="2025-07-15T15:28:00Z">
        <w:del w:id="587" w:author="Ring, Kim" w:date="2025-08-22T10:27:00Z" w16du:dateUtc="2025-08-22T14:27:00Z">
          <w:r w:rsidR="00900CB3" w:rsidDel="008C539C">
            <w:delText xml:space="preserve"> all participants</w:delText>
          </w:r>
        </w:del>
      </w:ins>
      <w:ins w:id="588" w:author="Scott, Mirela" w:date="2025-07-15T11:29:00Z" w16du:dateUtc="2025-07-15T15:29:00Z">
        <w:del w:id="589" w:author="Ring, Kim" w:date="2025-08-22T10:27:00Z" w16du:dateUtc="2025-08-22T14:27:00Z">
          <w:r w:rsidR="00900CB3" w:rsidDel="008C539C">
            <w:delText xml:space="preserve"> will complete the full battery</w:delText>
          </w:r>
        </w:del>
        <w:r w:rsidR="00900CB3">
          <w:t xml:space="preserve">. </w:t>
        </w:r>
      </w:ins>
      <w:ins w:id="590" w:author="Scott, Mirela" w:date="2025-07-15T11:30:00Z" w16du:dateUtc="2025-07-15T15:30:00Z">
        <w:r w:rsidR="00900CB3">
          <w:t>This includes the following:</w:t>
        </w:r>
      </w:ins>
      <w:ins w:id="591" w:author="Scott, Mirela" w:date="2025-07-15T11:37:00Z" w16du:dateUtc="2025-07-15T15:37:00Z">
        <w:r w:rsidR="00900CB3">
          <w:rPr>
            <w:sz w:val="20"/>
            <w:szCs w:val="20"/>
          </w:rPr>
          <w:t xml:space="preserve"> </w:t>
        </w:r>
        <w:r w:rsidR="00900CB3" w:rsidRPr="000F1C6A">
          <w:rPr>
            <w:rPrChange w:id="592" w:author="Ring, Kim" w:date="2025-08-21T12:34:00Z" w16du:dateUtc="2025-08-21T16:34:00Z">
              <w:rPr>
                <w:sz w:val="20"/>
                <w:szCs w:val="20"/>
              </w:rPr>
            </w:rPrChange>
          </w:rPr>
          <w:t xml:space="preserve">Ensuring speech understanding, Mini Mental Status Exam, CDR with participant, </w:t>
        </w:r>
        <w:r w:rsidR="00900CB3" w:rsidRPr="000F1C6A">
          <w:rPr>
            <w:b/>
            <w:rPrChange w:id="593" w:author="Ring, Kim" w:date="2025-08-21T12:34:00Z" w16du:dateUtc="2025-08-21T16:34:00Z">
              <w:rPr>
                <w:b/>
                <w:sz w:val="20"/>
                <w:szCs w:val="20"/>
              </w:rPr>
            </w:rPrChange>
          </w:rPr>
          <w:t>Block A</w:t>
        </w:r>
        <w:r w:rsidR="00900CB3" w:rsidRPr="000F1C6A">
          <w:rPr>
            <w:rPrChange w:id="594" w:author="Ring, Kim" w:date="2025-08-21T12:34:00Z" w16du:dateUtc="2025-08-21T16:34:00Z">
              <w:rPr>
                <w:sz w:val="20"/>
                <w:szCs w:val="20"/>
              </w:rPr>
            </w:rPrChange>
          </w:rPr>
          <w:t xml:space="preserve"> (Delayed Word Recall, Digit Symbol Substitution, Incidental Learning, Word Fluency, Animal Naming), </w:t>
        </w:r>
        <w:r w:rsidR="00900CB3" w:rsidRPr="000F1C6A">
          <w:rPr>
            <w:b/>
            <w:rPrChange w:id="595" w:author="Ring, Kim" w:date="2025-08-21T12:34:00Z" w16du:dateUtc="2025-08-21T16:34:00Z">
              <w:rPr>
                <w:b/>
                <w:sz w:val="20"/>
                <w:szCs w:val="20"/>
              </w:rPr>
            </w:rPrChange>
          </w:rPr>
          <w:t>Block B</w:t>
        </w:r>
        <w:r w:rsidR="00900CB3" w:rsidRPr="000F1C6A">
          <w:rPr>
            <w:rPrChange w:id="596" w:author="Ring, Kim" w:date="2025-08-21T12:34:00Z" w16du:dateUtc="2025-08-21T16:34:00Z">
              <w:rPr>
                <w:sz w:val="20"/>
                <w:szCs w:val="20"/>
              </w:rPr>
            </w:rPrChange>
          </w:rPr>
          <w:t xml:space="preserve"> (Logical Memory I, Digit Span Backwards, Trails A &amp; B, Boston Naming, Logical Memory II)</w:t>
        </w:r>
        <w:r w:rsidR="00900CB3">
          <w:t>.</w:t>
        </w:r>
      </w:ins>
      <w:ins w:id="597" w:author="Ring, Kim" w:date="2025-08-21T12:34:00Z" w16du:dateUtc="2025-08-21T16:34:00Z">
        <w:r w:rsidR="000F1C6A">
          <w:t xml:space="preserve">  </w:t>
        </w:r>
      </w:ins>
      <w:del w:id="598" w:author="Scott, Mirela" w:date="2025-07-15T11:28:00Z" w16du:dateUtc="2025-07-15T15:28:00Z">
        <w:r w:rsidR="00026CFC" w:rsidDel="00900CB3">
          <w:delText>T</w:delText>
        </w:r>
        <w:r w:rsidR="00EB0C0D" w:rsidDel="00900CB3">
          <w:delText>he following forms should be completed: ESU, MME(E/O), NCS</w:delText>
        </w:r>
        <w:r w:rsidR="0001277F" w:rsidDel="00900CB3">
          <w:delText xml:space="preserve"> [</w:delText>
        </w:r>
        <w:r w:rsidR="0001277F" w:rsidRPr="001E5C3A" w:rsidDel="00900CB3">
          <w:delText xml:space="preserve">DWR (exposure), DSS, DWR (recall), Incidental Learning, </w:delText>
        </w:r>
        <w:r w:rsidR="006C7220" w:rsidDel="00900CB3">
          <w:delText>Word Fluency (</w:delText>
        </w:r>
        <w:r w:rsidR="0001277F" w:rsidRPr="001E5C3A" w:rsidDel="00900CB3">
          <w:delText>FAS</w:delText>
        </w:r>
        <w:r w:rsidR="006C7220" w:rsidDel="00900CB3">
          <w:delText>)</w:delText>
        </w:r>
        <w:r w:rsidR="0001277F" w:rsidRPr="001E5C3A" w:rsidDel="00900CB3">
          <w:delText>, Animal Naming</w:delText>
        </w:r>
        <w:r w:rsidR="009076CC" w:rsidDel="00900CB3">
          <w:delText>, Trails A, and Trails B</w:delText>
        </w:r>
        <w:r w:rsidR="0001277F" w:rsidDel="00900CB3">
          <w:delText>]</w:delText>
        </w:r>
        <w:r w:rsidR="00EB0C0D" w:rsidDel="00900CB3">
          <w:delText>, and CDP.</w:delText>
        </w:r>
        <w:r w:rsidR="0001277F" w:rsidDel="00900CB3">
          <w:delText xml:space="preserve"> </w:delText>
        </w:r>
        <w:r w:rsidR="00055C46" w:rsidDel="00900CB3">
          <w:delText xml:space="preserve">For the abbreviated battery, the </w:delText>
        </w:r>
        <w:r w:rsidR="00055C46" w:rsidRPr="001E5C3A" w:rsidDel="00900CB3">
          <w:delText xml:space="preserve">order of test administration is as follows: </w:delText>
        </w:r>
        <w:r w:rsidR="00055C46" w:rsidDel="00900CB3">
          <w:delText xml:space="preserve">ESU, </w:delText>
        </w:r>
        <w:r w:rsidR="00055C46" w:rsidRPr="001E5C3A" w:rsidDel="00900CB3">
          <w:delText>MME</w:delText>
        </w:r>
        <w:r w:rsidR="00055C46" w:rsidDel="00900CB3">
          <w:delText>(E/O)</w:delText>
        </w:r>
        <w:r w:rsidR="00055C46" w:rsidRPr="001E5C3A" w:rsidDel="00900CB3">
          <w:delText>,</w:delText>
        </w:r>
        <w:r w:rsidR="00055C46" w:rsidDel="00900CB3">
          <w:delText xml:space="preserve"> NCS tests [</w:delText>
        </w:r>
        <w:r w:rsidR="00055C46" w:rsidRPr="001E5C3A" w:rsidDel="00900CB3">
          <w:delText xml:space="preserve">DWR (exposure), DSS, DWR (recall), Incidental Learning, </w:delText>
        </w:r>
        <w:r w:rsidR="00055C46" w:rsidDel="00900CB3">
          <w:delText>Word Fluency (</w:delText>
        </w:r>
        <w:r w:rsidR="00055C46" w:rsidRPr="001E5C3A" w:rsidDel="00900CB3">
          <w:delText>FAS</w:delText>
        </w:r>
        <w:r w:rsidR="00055C46" w:rsidDel="00900CB3">
          <w:delText>)</w:delText>
        </w:r>
        <w:r w:rsidR="00055C46" w:rsidRPr="001E5C3A" w:rsidDel="00900CB3">
          <w:delText>, Animal Naming</w:delText>
        </w:r>
        <w:r w:rsidR="00055C46" w:rsidDel="00900CB3">
          <w:delText xml:space="preserve">, Trails A, Trails B]. </w:delText>
        </w:r>
      </w:del>
      <w:r w:rsidR="00055C46" w:rsidRPr="001E5C3A">
        <w:t xml:space="preserve">A list of the test materials and detailed testing procedures </w:t>
      </w:r>
      <w:r w:rsidR="00055C46">
        <w:t xml:space="preserve">including scoring </w:t>
      </w:r>
      <w:r w:rsidR="00055C46" w:rsidRPr="001E5C3A">
        <w:t xml:space="preserve">are found in the </w:t>
      </w:r>
      <w:r w:rsidR="00055C46">
        <w:t>NCS</w:t>
      </w:r>
      <w:r w:rsidR="00055C46" w:rsidDel="008F17A0">
        <w:t xml:space="preserve"> </w:t>
      </w:r>
      <w:r w:rsidR="00055C46" w:rsidRPr="001E5C3A">
        <w:t>QxQ instructions</w:t>
      </w:r>
      <w:r w:rsidR="00055C46">
        <w:t xml:space="preserve">. </w:t>
      </w:r>
      <w:ins w:id="599" w:author="Ring, Kim" w:date="2025-08-22T10:28:00Z" w16du:dateUtc="2025-08-22T14:28:00Z">
        <w:r w:rsidR="008C539C">
          <w:t xml:space="preserve">The </w:t>
        </w:r>
      </w:ins>
      <w:ins w:id="600" w:author="Ring, Kim" w:date="2025-08-22T10:50:00Z" w16du:dateUtc="2025-08-22T14:50:00Z">
        <w:r w:rsidR="005711A6">
          <w:t xml:space="preserve">Neurocognitive Test Battery Examiner’s Packet Cover Page </w:t>
        </w:r>
      </w:ins>
      <w:ins w:id="601" w:author="Ring, Kim" w:date="2025-08-22T10:51:00Z" w16du:dateUtc="2025-08-22T14:51:00Z">
        <w:r w:rsidR="005711A6">
          <w:t xml:space="preserve">details which </w:t>
        </w:r>
      </w:ins>
      <w:ins w:id="602" w:author="Ring, Kim" w:date="2025-08-22T10:53:00Z" w16du:dateUtc="2025-08-22T14:53:00Z">
        <w:r w:rsidR="005711A6">
          <w:t xml:space="preserve">cognitive </w:t>
        </w:r>
      </w:ins>
      <w:ins w:id="603" w:author="Ring, Kim" w:date="2025-08-22T10:51:00Z" w16du:dateUtc="2025-08-22T14:51:00Z">
        <w:r w:rsidR="005711A6">
          <w:t>tests should be administered in which setting and circumstance</w:t>
        </w:r>
      </w:ins>
      <w:ins w:id="604" w:author="Ring, Kim" w:date="2025-08-22T10:53:00Z" w16du:dateUtc="2025-08-22T14:53:00Z">
        <w:r w:rsidR="005711A6">
          <w:t xml:space="preserve"> (in-clinic vs. home/LTCF and </w:t>
        </w:r>
      </w:ins>
      <w:ins w:id="605" w:author="Ring, Kim" w:date="2025-08-22T10:54:00Z" w16du:dateUtc="2025-08-22T14:54:00Z">
        <w:r w:rsidR="005711A6">
          <w:t>dementia/no dementia status)</w:t>
        </w:r>
      </w:ins>
      <w:ins w:id="606" w:author="Ring, Kim" w:date="2025-08-22T10:51:00Z" w16du:dateUtc="2025-08-22T14:51:00Z">
        <w:r w:rsidR="005711A6">
          <w:t xml:space="preserve">. </w:t>
        </w:r>
      </w:ins>
      <w:ins w:id="607" w:author="Ring, Kim" w:date="2025-08-22T10:52:00Z" w16du:dateUtc="2025-08-22T14:52:00Z">
        <w:r w:rsidR="005711A6">
          <w:t xml:space="preserve"> </w:t>
        </w:r>
      </w:ins>
      <w:r w:rsidR="00055C46">
        <w:t>The neurocognitive testing results are recorded in the ‘V1</w:t>
      </w:r>
      <w:ins w:id="608" w:author="Scott, Mirela" w:date="2025-07-15T11:29:00Z" w16du:dateUtc="2025-07-15T15:29:00Z">
        <w:r w:rsidR="00900CB3">
          <w:t>2</w:t>
        </w:r>
      </w:ins>
      <w:del w:id="609" w:author="Scott, Mirela" w:date="2025-07-15T11:29:00Z" w16du:dateUtc="2025-07-15T15:29:00Z">
        <w:r w:rsidR="00055C46" w:rsidDel="00900CB3">
          <w:delText>1</w:delText>
        </w:r>
      </w:del>
      <w:r w:rsidR="00055C46">
        <w:t xml:space="preserve"> / NCS’ form group in CDART.</w:t>
      </w:r>
      <w:ins w:id="610" w:author="Scott, Mirela" w:date="2025-07-15T11:26:00Z" w16du:dateUtc="2025-07-15T15:26:00Z">
        <w:r w:rsidR="00756BFF">
          <w:t xml:space="preserve"> </w:t>
        </w:r>
      </w:ins>
      <w:del w:id="611" w:author="Scott, Mirela" w:date="2025-07-15T11:26:00Z" w16du:dateUtc="2025-07-15T15:26:00Z">
        <w:r w:rsidR="00055C46" w:rsidDel="00756BFF">
          <w:delText>In the instance where a participant is completing imaging only in 2024 and not the Visit 11 exam, neurocognitive testing should be collected at the time of the imaging and recorded in the MRI and PET Neurocognitive form group in CDART similar to what was done during Visit 10.</w:delText>
        </w:r>
      </w:del>
    </w:p>
    <w:p w14:paraId="5C39220F" w14:textId="2BCBA55C" w:rsidR="0097282B" w:rsidRDefault="00456F84" w:rsidP="00456F84">
      <w:r w:rsidRPr="001E5C3A">
        <w:lastRenderedPageBreak/>
        <w:t xml:space="preserve">To minimize the influence of fatigue on the </w:t>
      </w:r>
      <w:r w:rsidR="004D245A">
        <w:t xml:space="preserve">cognitive </w:t>
      </w:r>
      <w:r w:rsidRPr="001E5C3A">
        <w:t>test results</w:t>
      </w:r>
      <w:r w:rsidR="004D245A">
        <w:t xml:space="preserve">, </w:t>
      </w:r>
      <w:r>
        <w:t>conduct these tests early in the participant’s visit</w:t>
      </w:r>
      <w:r w:rsidR="007C6149">
        <w:t xml:space="preserve">. </w:t>
      </w:r>
      <w:del w:id="612" w:author="Scott, Mirela" w:date="2025-07-15T11:29:00Z" w16du:dateUtc="2025-07-15T15:29:00Z">
        <w:r w:rsidR="007C6149" w:rsidDel="00900CB3">
          <w:delText>For Visit 11, the abbreviated battery should be collected early</w:delText>
        </w:r>
        <w:r w:rsidR="00EB4ED8" w:rsidDel="00900CB3">
          <w:delText xml:space="preserve"> on Day 1 of testing</w:delText>
        </w:r>
        <w:r w:rsidR="007C6149" w:rsidDel="00900CB3">
          <w:delText xml:space="preserve"> for those non-ACHIEVE shared participants who haven’t been tested in the last year</w:delText>
        </w:r>
        <w:r w:rsidDel="00900CB3">
          <w:delText xml:space="preserve">. </w:delText>
        </w:r>
      </w:del>
      <w:r w:rsidRPr="001E5C3A">
        <w:t>A trained examiner administers the cognitive function tests in a fixed order, one right after the other, during a single session in a quiet room.</w:t>
      </w:r>
      <w:r>
        <w:t xml:space="preserve"> </w:t>
      </w:r>
      <w:r w:rsidRPr="001E5C3A">
        <w:t xml:space="preserve">The tests are administered following the instructions printed on the Neurocognitive Test Battery Packet and </w:t>
      </w:r>
      <w:r>
        <w:t xml:space="preserve">NCS </w:t>
      </w:r>
      <w:r w:rsidRPr="001E5C3A">
        <w:t>question-by-question (QxQ) instructions.</w:t>
      </w:r>
      <w:r>
        <w:t xml:space="preserve"> </w:t>
      </w:r>
      <w:r w:rsidRPr="001E5C3A">
        <w:t>Responses are recorded on the paper test packet by the examiner or by the participant and kept in the participant’s folder.</w:t>
      </w:r>
      <w:r>
        <w:t xml:space="preserve"> </w:t>
      </w:r>
      <w:r w:rsidRPr="001E5C3A">
        <w:t>Test results are tabulated by the examiner after the participant has completed the tests and left the room.</w:t>
      </w:r>
      <w:r>
        <w:t xml:space="preserve"> </w:t>
      </w:r>
      <w:r w:rsidRPr="001E5C3A">
        <w:t xml:space="preserve">Test results are summarized on the Neurocognitive Summary Score Form </w:t>
      </w:r>
      <w:r w:rsidR="00007275">
        <w:t xml:space="preserve">(NCS) </w:t>
      </w:r>
      <w:r w:rsidRPr="001E5C3A">
        <w:t xml:space="preserve">and </w:t>
      </w:r>
      <w:proofErr w:type="gramStart"/>
      <w:r w:rsidRPr="001E5C3A">
        <w:t>entered into</w:t>
      </w:r>
      <w:proofErr w:type="gramEnd"/>
      <w:r w:rsidRPr="001E5C3A">
        <w:t xml:space="preserve"> CDART.</w:t>
      </w:r>
      <w:r>
        <w:t xml:space="preserve"> </w:t>
      </w:r>
    </w:p>
    <w:p w14:paraId="5E3242B8" w14:textId="5649982F" w:rsidR="0097282B" w:rsidRDefault="0097282B" w:rsidP="00456F84">
      <w:bookmarkStart w:id="613" w:name="_Hlk206672297"/>
      <w:r>
        <w:t xml:space="preserve">A </w:t>
      </w:r>
      <w:ins w:id="614" w:author="Ring, Kim" w:date="2025-08-22T10:55:00Z" w16du:dateUtc="2025-08-22T14:55:00Z">
        <w:r w:rsidR="005711A6">
          <w:t>dementia protocol</w:t>
        </w:r>
      </w:ins>
      <w:ins w:id="615" w:author="Ring, Kim" w:date="2025-08-22T10:56:00Z" w16du:dateUtc="2025-08-22T14:56:00Z">
        <w:r w:rsidR="005711A6">
          <w:t xml:space="preserve"> of </w:t>
        </w:r>
      </w:ins>
      <w:r>
        <w:t xml:space="preserve">neurocognitive </w:t>
      </w:r>
      <w:del w:id="616" w:author="Ring, Kim" w:date="2025-08-22T10:56:00Z" w16du:dateUtc="2025-08-22T14:56:00Z">
        <w:r w:rsidDel="005711A6">
          <w:delText xml:space="preserve">protocol </w:delText>
        </w:r>
      </w:del>
      <w:ins w:id="617" w:author="Ring, Kim" w:date="2025-08-22T10:56:00Z" w16du:dateUtc="2025-08-22T14:56:00Z">
        <w:r w:rsidR="005711A6">
          <w:t xml:space="preserve">testing </w:t>
        </w:r>
      </w:ins>
      <w:ins w:id="618" w:author="Ring, Kim" w:date="2025-08-22T10:54:00Z" w16du:dateUtc="2025-08-22T14:54:00Z">
        <w:r w:rsidR="005711A6">
          <w:t>wa</w:t>
        </w:r>
      </w:ins>
      <w:del w:id="619" w:author="Ring, Kim" w:date="2025-08-22T10:54:00Z" w16du:dateUtc="2025-08-22T14:54:00Z">
        <w:r w:rsidDel="005711A6">
          <w:delText>i</w:delText>
        </w:r>
      </w:del>
      <w:r>
        <w:t xml:space="preserve">s </w:t>
      </w:r>
      <w:del w:id="620" w:author="Ring, Kim" w:date="2025-08-22T10:54:00Z" w16du:dateUtc="2025-08-22T14:54:00Z">
        <w:r w:rsidDel="005711A6">
          <w:delText xml:space="preserve">being </w:delText>
        </w:r>
      </w:del>
      <w:r>
        <w:t xml:space="preserve">introduced </w:t>
      </w:r>
      <w:del w:id="621" w:author="Ring, Kim" w:date="2025-08-22T10:54:00Z" w16du:dateUtc="2025-08-22T14:54:00Z">
        <w:r w:rsidDel="005711A6">
          <w:delText xml:space="preserve">in </w:delText>
        </w:r>
      </w:del>
      <w:ins w:id="622" w:author="Ring, Kim" w:date="2025-08-22T10:54:00Z" w16du:dateUtc="2025-08-22T14:54:00Z">
        <w:r w:rsidR="005711A6">
          <w:t xml:space="preserve">at </w:t>
        </w:r>
      </w:ins>
      <w:r>
        <w:t>V</w:t>
      </w:r>
      <w:r w:rsidR="00A0721B">
        <w:t xml:space="preserve">isit </w:t>
      </w:r>
      <w:r>
        <w:t xml:space="preserve">11 and will </w:t>
      </w:r>
      <w:ins w:id="623" w:author="Ring, Kim" w:date="2025-08-22T10:55:00Z" w16du:dateUtc="2025-08-22T14:55:00Z">
        <w:r w:rsidR="005711A6">
          <w:t xml:space="preserve">continue to </w:t>
        </w:r>
      </w:ins>
      <w:r>
        <w:t xml:space="preserve">be used </w:t>
      </w:r>
      <w:ins w:id="624" w:author="Ring, Kim" w:date="2025-08-22T10:55:00Z" w16du:dateUtc="2025-08-22T14:55:00Z">
        <w:r w:rsidR="005711A6">
          <w:t xml:space="preserve">at Visit 12 </w:t>
        </w:r>
      </w:ins>
      <w:r>
        <w:t>for participants who are identified as having dementia.</w:t>
      </w:r>
      <w:r w:rsidR="00634B28">
        <w:t xml:space="preserve"> The Snapshot report will identify those participants who should receive the dementia </w:t>
      </w:r>
      <w:r w:rsidR="001B7B0D">
        <w:t>protocol of neurocognitive testing.</w:t>
      </w:r>
      <w:r w:rsidR="00634B28">
        <w:t xml:space="preserve"> The protocol includes the ESU, </w:t>
      </w:r>
      <w:r w:rsidR="00634B28" w:rsidRPr="001E5C3A">
        <w:t>MME</w:t>
      </w:r>
      <w:r w:rsidR="00634B28">
        <w:t>(E/O)</w:t>
      </w:r>
      <w:r w:rsidR="00634B28" w:rsidRPr="001E5C3A">
        <w:t>,</w:t>
      </w:r>
      <w:r w:rsidR="00634B28">
        <w:t xml:space="preserve"> and NCS tests [</w:t>
      </w:r>
      <w:r w:rsidR="00634B28" w:rsidRPr="001E5C3A">
        <w:t xml:space="preserve">DWR (exposure), DSS, DWR (recall), </w:t>
      </w:r>
      <w:r w:rsidR="00634B28">
        <w:t>and Word Fluency (</w:t>
      </w:r>
      <w:r w:rsidR="00634B28" w:rsidRPr="001E5C3A">
        <w:t>FAS</w:t>
      </w:r>
      <w:r w:rsidR="00634B28">
        <w:t>)</w:t>
      </w:r>
      <w:r w:rsidR="00883800">
        <w:t>], and CDP</w:t>
      </w:r>
      <w:r w:rsidR="00634B28">
        <w:t>. The remaining tests in the abbreviated battery [Incidental Learning</w:t>
      </w:r>
      <w:r w:rsidR="00634B28" w:rsidRPr="001E5C3A">
        <w:t>, Animal Naming</w:t>
      </w:r>
      <w:r w:rsidR="00634B28">
        <w:t>, Trails A, Trails B] should be marked as discontinued due to</w:t>
      </w:r>
      <w:r w:rsidR="00643CE4">
        <w:t xml:space="preserve"> task difficulty (</w:t>
      </w:r>
      <w:r w:rsidR="00634B28">
        <w:t>option B). These instructions are detailed on the cover sheet of the neurocognitive battery</w:t>
      </w:r>
      <w:r w:rsidR="00883800">
        <w:t xml:space="preserve"> and in memo 050.2024.</w:t>
      </w:r>
    </w:p>
    <w:bookmarkEnd w:id="613"/>
    <w:p w14:paraId="76C1D1EE" w14:textId="4485CDE8" w:rsidR="00CE5247" w:rsidRPr="001E5C3A" w:rsidRDefault="00456F84" w:rsidP="00456F84">
      <w:pPr>
        <w:rPr>
          <w:rFonts w:eastAsia="Calibri"/>
          <w:b/>
          <w:u w:val="single"/>
        </w:rPr>
      </w:pPr>
      <w:r w:rsidRPr="001E5C3A">
        <w:t xml:space="preserve">Selection for Stage </w:t>
      </w:r>
      <w:r>
        <w:t>2</w:t>
      </w:r>
      <w:r w:rsidR="007725DF">
        <w:t xml:space="preserve"> (informant interview)</w:t>
      </w:r>
      <w:r w:rsidR="00A351FF">
        <w:t xml:space="preserve"> </w:t>
      </w:r>
      <w:r>
        <w:t xml:space="preserve">is determined by the CC. </w:t>
      </w:r>
      <w:r w:rsidR="00942792">
        <w:t>The</w:t>
      </w:r>
      <w:r w:rsidR="003C277D">
        <w:t xml:space="preserve">re will be </w:t>
      </w:r>
      <w:r w:rsidR="00AA4620">
        <w:t xml:space="preserve">a </w:t>
      </w:r>
      <w:r w:rsidR="003C277D">
        <w:t xml:space="preserve">modest delay between study start and the availability of the </w:t>
      </w:r>
      <w:r w:rsidR="00AA4620">
        <w:t xml:space="preserve">Participant Selection </w:t>
      </w:r>
      <w:r w:rsidR="003C277D">
        <w:t>Stage 2 report</w:t>
      </w:r>
      <w:r w:rsidR="00F24CB5">
        <w:t xml:space="preserve"> based on the time it takes to collect ~100</w:t>
      </w:r>
      <w:r w:rsidR="00942792">
        <w:t xml:space="preserve"> complete, query-free neurocognitive tests (see details in Manual </w:t>
      </w:r>
      <w:r w:rsidR="00C356C6">
        <w:t>17 for justification</w:t>
      </w:r>
      <w:r w:rsidR="00942792">
        <w:t>). Once the selection is established</w:t>
      </w:r>
      <w:r w:rsidR="00BC5EF6">
        <w:t>,</w:t>
      </w:r>
      <w:r w:rsidR="00942792">
        <w:t xml:space="preserve"> t</w:t>
      </w:r>
      <w:r>
        <w:t xml:space="preserve">he </w:t>
      </w:r>
      <w:r w:rsidR="00FD3095">
        <w:t>Participant S</w:t>
      </w:r>
      <w:r>
        <w:t>election</w:t>
      </w:r>
      <w:r w:rsidR="00FD3095">
        <w:t xml:space="preserve"> </w:t>
      </w:r>
      <w:r w:rsidR="00BF42A7">
        <w:t>for</w:t>
      </w:r>
      <w:r w:rsidR="00FD3095">
        <w:t xml:space="preserve"> Stage 2</w:t>
      </w:r>
      <w:r>
        <w:t xml:space="preserve"> Report in CDART returns the Participant IDs who should be contacted for Stage 2 data collection (NPI, CDI, CDS). </w:t>
      </w:r>
      <w:r w:rsidR="004562A4">
        <w:t xml:space="preserve">After the initial delay from study start, </w:t>
      </w:r>
      <w:r w:rsidR="007A34D3">
        <w:t xml:space="preserve">the </w:t>
      </w:r>
      <w:r w:rsidR="00740322">
        <w:t xml:space="preserve">participant's </w:t>
      </w:r>
      <w:r w:rsidR="007A34D3">
        <w:t xml:space="preserve">selection status is updated </w:t>
      </w:r>
      <w:r w:rsidR="00740322">
        <w:t>in</w:t>
      </w:r>
      <w:r w:rsidR="006416F6">
        <w:t xml:space="preserve"> the database on</w:t>
      </w:r>
      <w:r w:rsidR="007A34D3">
        <w:t xml:space="preserve"> the Wednesday </w:t>
      </w:r>
      <w:r w:rsidR="006416F6">
        <w:t>fol</w:t>
      </w:r>
      <w:r w:rsidR="00AF7FF7">
        <w:t>l</w:t>
      </w:r>
      <w:r w:rsidR="006416F6">
        <w:t>owing</w:t>
      </w:r>
      <w:r w:rsidR="007A34D3">
        <w:t xml:space="preserve"> neurocognitive testing</w:t>
      </w:r>
      <w:r w:rsidR="00740322">
        <w:t xml:space="preserve"> (the CC retrieves the database e</w:t>
      </w:r>
      <w:r w:rsidR="006416F6">
        <w:t>ach</w:t>
      </w:r>
      <w:r w:rsidR="00740322">
        <w:t xml:space="preserve"> Wednesday). </w:t>
      </w:r>
    </w:p>
    <w:p w14:paraId="6BF02B65" w14:textId="5CF1ECD6" w:rsidR="00CE5247" w:rsidRPr="001E5C3A" w:rsidRDefault="00CE5247" w:rsidP="009D0635">
      <w:pPr>
        <w:pStyle w:val="Heading2"/>
      </w:pPr>
      <w:bookmarkStart w:id="625" w:name="_Toc447180329"/>
      <w:bookmarkStart w:id="626" w:name="_Toc160634776"/>
      <w:r w:rsidRPr="001E5C3A">
        <w:t xml:space="preserve">Stage </w:t>
      </w:r>
      <w:r w:rsidR="00456F84">
        <w:t>2</w:t>
      </w:r>
      <w:r w:rsidRPr="001E5C3A">
        <w:t xml:space="preserve"> – Cognitive Status</w:t>
      </w:r>
      <w:bookmarkEnd w:id="625"/>
      <w:bookmarkEnd w:id="626"/>
    </w:p>
    <w:p w14:paraId="41495377" w14:textId="73B6552A" w:rsidR="00CE5247" w:rsidRPr="007F6F90" w:rsidRDefault="00CE5247" w:rsidP="0021787A">
      <w:pPr>
        <w:pStyle w:val="Heading3"/>
        <w:rPr>
          <w:rStyle w:val="Emphasis"/>
          <w:i/>
          <w:iCs w:val="0"/>
        </w:rPr>
      </w:pPr>
      <w:bookmarkStart w:id="627" w:name="_Toc447180330"/>
      <w:r w:rsidRPr="007F6F90">
        <w:rPr>
          <w:rStyle w:val="Emphasis"/>
          <w:i/>
          <w:iCs w:val="0"/>
        </w:rPr>
        <w:t>Rationale</w:t>
      </w:r>
      <w:bookmarkEnd w:id="627"/>
      <w:r w:rsidR="00456F84">
        <w:rPr>
          <w:rStyle w:val="Emphasis"/>
          <w:i/>
          <w:iCs w:val="0"/>
        </w:rPr>
        <w:t xml:space="preserve"> and Selection to Stage 2</w:t>
      </w:r>
    </w:p>
    <w:p w14:paraId="542DCC0A" w14:textId="1727FA23" w:rsidR="00CE5247" w:rsidRPr="001E5C3A" w:rsidRDefault="00456F84" w:rsidP="007F6F90">
      <w:r w:rsidRPr="001E5C3A">
        <w:t xml:space="preserve">Participants who meet a priori criteria of poor cognitive performance </w:t>
      </w:r>
      <w:r w:rsidR="00145769">
        <w:t xml:space="preserve">(i.e., those </w:t>
      </w:r>
      <w:r w:rsidRPr="001E5C3A">
        <w:t xml:space="preserve">who score poorly in any cognitive domain and show significant cognitive decline from </w:t>
      </w:r>
      <w:r>
        <w:t>previous visit</w:t>
      </w:r>
      <w:r w:rsidRPr="001E5C3A">
        <w:t xml:space="preserve">) are invited to a Stage </w:t>
      </w:r>
      <w:r>
        <w:t>2</w:t>
      </w:r>
      <w:r w:rsidRPr="001E5C3A">
        <w:t xml:space="preserve"> evaluation</w:t>
      </w:r>
      <w:r w:rsidR="00E01FA5">
        <w:t xml:space="preserve"> based on</w:t>
      </w:r>
      <w:r w:rsidR="009301D6">
        <w:t xml:space="preserve"> </w:t>
      </w:r>
      <w:r w:rsidR="00A322B2" w:rsidRPr="001E5C3A">
        <w:t>an</w:t>
      </w:r>
      <w:r w:rsidR="00B36A9A">
        <w:t xml:space="preserve"> informant interview</w:t>
      </w:r>
      <w:r w:rsidR="00A322B2">
        <w:t xml:space="preserve">. </w:t>
      </w:r>
      <w:r w:rsidR="009301D6">
        <w:t xml:space="preserve">The participant provides </w:t>
      </w:r>
      <w:r w:rsidR="00B740DC">
        <w:t xml:space="preserve">permission to contact an informant during the clinic </w:t>
      </w:r>
      <w:r w:rsidR="00007275">
        <w:t xml:space="preserve">or home/LTCF </w:t>
      </w:r>
      <w:r w:rsidR="00B740DC">
        <w:t xml:space="preserve">visit. The informant interview </w:t>
      </w:r>
      <w:r w:rsidR="00461DE4">
        <w:t>includes</w:t>
      </w:r>
      <w:r w:rsidRPr="001E5C3A">
        <w:t xml:space="preserve"> the CDR informant interview</w:t>
      </w:r>
      <w:r w:rsidR="00007275">
        <w:t xml:space="preserve"> (form CDI)</w:t>
      </w:r>
      <w:r w:rsidR="00C643B0">
        <w:t xml:space="preserve"> that</w:t>
      </w:r>
      <w:r w:rsidR="00461DE4">
        <w:t xml:space="preserve"> provides information about</w:t>
      </w:r>
      <w:r w:rsidRPr="001E5C3A">
        <w:t xml:space="preserve"> the participant’s functional status, and the Neuropsychiatric Inventory</w:t>
      </w:r>
      <w:r w:rsidR="00007275">
        <w:t xml:space="preserve"> (form NPI)</w:t>
      </w:r>
      <w:r w:rsidRPr="001E5C3A">
        <w:t xml:space="preserve"> </w:t>
      </w:r>
      <w:r w:rsidR="0015735F">
        <w:t>that gives information about</w:t>
      </w:r>
      <w:r w:rsidRPr="001E5C3A">
        <w:t xml:space="preserve"> any neuropsychiatric symptoms</w:t>
      </w:r>
      <w:r w:rsidR="007A359A">
        <w:t xml:space="preserve"> the participant may be experiencing</w:t>
      </w:r>
      <w:r w:rsidRPr="001E5C3A">
        <w:t>.</w:t>
      </w:r>
      <w:r>
        <w:t xml:space="preserve"> </w:t>
      </w:r>
      <w:r w:rsidRPr="001E5C3A">
        <w:t>Eligibility for Stage 2 is determined by the selection algorithm, based on informatio</w:t>
      </w:r>
      <w:r>
        <w:t>n collected using the NCS form. Site staff run a CDART report (</w:t>
      </w:r>
      <w:r w:rsidR="009440E3">
        <w:t xml:space="preserve">Participant </w:t>
      </w:r>
      <w:r>
        <w:t>Selection to Stage 2 report) which returns the list of participants who are eligible for Stage 2 data collection</w:t>
      </w:r>
      <w:r w:rsidR="007F6F90">
        <w:t>.</w:t>
      </w:r>
    </w:p>
    <w:p w14:paraId="7BF97B50" w14:textId="0B13290D" w:rsidR="00CE5247" w:rsidRPr="007F6F90" w:rsidRDefault="00CE5247" w:rsidP="0021787A">
      <w:pPr>
        <w:pStyle w:val="Heading3"/>
        <w:rPr>
          <w:rStyle w:val="Emphasis"/>
          <w:i/>
          <w:iCs w:val="0"/>
        </w:rPr>
      </w:pPr>
      <w:bookmarkStart w:id="628" w:name="_Toc447713210"/>
      <w:r w:rsidRPr="007F6F90">
        <w:rPr>
          <w:rStyle w:val="Emphasis"/>
          <w:i/>
          <w:iCs w:val="0"/>
        </w:rPr>
        <w:t>Overview</w:t>
      </w:r>
      <w:bookmarkEnd w:id="628"/>
    </w:p>
    <w:p w14:paraId="7DE5C672" w14:textId="555CD47F" w:rsidR="00456F84" w:rsidRDefault="00456F84" w:rsidP="00AA5BD0">
      <w:bookmarkStart w:id="629" w:name="_Toc447713211"/>
      <w:r w:rsidRPr="001E5C3A">
        <w:t xml:space="preserve">The neurologic interviews completed as part of Stage 2 include the Clinical Dementia Rating Scale (CDR) and the Neuropsychiatric Inventory (NPI). The CDR includes the CDR Participant (CDP, administered to all participants), the CDR Informant (CDI), and the CDR Summary </w:t>
      </w:r>
      <w:r w:rsidRPr="001E5C3A">
        <w:lastRenderedPageBreak/>
        <w:t>(CDS). In addition, the Functional Activities Questionnaire (FAQ) is used in determining a participant’s level of daily functioning but does not have a dedicated interview or form; instead, all FAQ items are embedded within the CD</w:t>
      </w:r>
      <w:r w:rsidR="00732AB2">
        <w:t>I</w:t>
      </w:r>
      <w:r w:rsidR="00B65D99">
        <w:t xml:space="preserve"> form</w:t>
      </w:r>
      <w:r w:rsidRPr="001E5C3A">
        <w:t>. Each of the measures</w:t>
      </w:r>
      <w:r>
        <w:t>,</w:t>
      </w:r>
      <w:r w:rsidRPr="001E5C3A">
        <w:t xml:space="preserve"> described </w:t>
      </w:r>
      <w:r>
        <w:t xml:space="preserve">in detail in Manual 17, </w:t>
      </w:r>
      <w:r w:rsidRPr="001E5C3A">
        <w:t>are well-validated, standardized instruments that have been widely used in both clinical and epidemiologic studies of dementia and cognitive function, and include some of the measures recommended in the Uniform Data Set (UDS) implemented in 2005 across all National Institute on Aging-sponsored Alzheimer's Disease Centers</w:t>
      </w:r>
      <w:r w:rsidR="00007275">
        <w:t>.</w:t>
      </w:r>
    </w:p>
    <w:p w14:paraId="6B8101C8" w14:textId="5FD19EB6" w:rsidR="00CE5247" w:rsidRPr="001E5C3A" w:rsidRDefault="00CE5247" w:rsidP="009D0635">
      <w:pPr>
        <w:pStyle w:val="Heading2"/>
      </w:pPr>
      <w:bookmarkStart w:id="630" w:name="_Toc447180332"/>
      <w:bookmarkStart w:id="631" w:name="_Toc160634777"/>
      <w:bookmarkEnd w:id="629"/>
      <w:commentRangeStart w:id="632"/>
      <w:r w:rsidRPr="001E5C3A">
        <w:t>Training, Certification, and Quality Control</w:t>
      </w:r>
      <w:bookmarkEnd w:id="630"/>
      <w:bookmarkEnd w:id="631"/>
      <w:commentRangeEnd w:id="632"/>
      <w:r w:rsidR="0049347C">
        <w:rPr>
          <w:rStyle w:val="CommentReference"/>
          <w:rFonts w:eastAsia="Times New Roman"/>
          <w:b w:val="0"/>
          <w:caps w:val="0"/>
        </w:rPr>
        <w:commentReference w:id="632"/>
      </w:r>
    </w:p>
    <w:p w14:paraId="06A1DDD7" w14:textId="77777777" w:rsidR="00CE0589" w:rsidRPr="002E3B72" w:rsidRDefault="00CE0589" w:rsidP="00CE0589">
      <w:pPr>
        <w:rPr>
          <w:u w:val="single"/>
        </w:rPr>
      </w:pPr>
      <w:r w:rsidRPr="002E3B72">
        <w:rPr>
          <w:u w:val="single"/>
        </w:rPr>
        <w:t>Cognitive</w:t>
      </w:r>
      <w:r>
        <w:rPr>
          <w:u w:val="single"/>
        </w:rPr>
        <w:t xml:space="preserve"> Exam</w:t>
      </w:r>
    </w:p>
    <w:p w14:paraId="0AC84272" w14:textId="06895A45" w:rsidR="00ED745A" w:rsidRDefault="00ED745A" w:rsidP="00ED745A">
      <w:r w:rsidRPr="00604D6E">
        <w:t xml:space="preserve">The field center lead examiner or study coordinator is responsible for the basic training of all new field center examiners. </w:t>
      </w:r>
      <w:r>
        <w:t>Training for new staff is listed below:</w:t>
      </w:r>
    </w:p>
    <w:p w14:paraId="70E55CA2" w14:textId="46A5732A" w:rsidR="00ED745A" w:rsidRDefault="00ED745A" w:rsidP="007E2084">
      <w:pPr>
        <w:numPr>
          <w:ilvl w:val="6"/>
          <w:numId w:val="27"/>
        </w:numPr>
        <w:spacing w:line="240" w:lineRule="auto"/>
      </w:pPr>
      <w:bookmarkStart w:id="633" w:name="_Hlk162414760"/>
      <w:r>
        <w:t xml:space="preserve">Careful study of the </w:t>
      </w:r>
      <w:r w:rsidR="008F7741">
        <w:t>booklet/</w:t>
      </w:r>
      <w:r>
        <w:t xml:space="preserve">forms and </w:t>
      </w:r>
      <w:proofErr w:type="spellStart"/>
      <w:r>
        <w:t>QxQs</w:t>
      </w:r>
      <w:proofErr w:type="spellEnd"/>
      <w:r>
        <w:t xml:space="preserve"> for the MM</w:t>
      </w:r>
      <w:r w:rsidR="003B0BD9">
        <w:t>S</w:t>
      </w:r>
      <w:r>
        <w:t>E, ESU, and NCS</w:t>
      </w:r>
      <w:r w:rsidR="007725DF">
        <w:t>, including review of the “ARIC NCG training” webinar.</w:t>
      </w:r>
      <w:r>
        <w:t xml:space="preserve"> </w:t>
      </w:r>
    </w:p>
    <w:bookmarkEnd w:id="633"/>
    <w:p w14:paraId="2A1FA006" w14:textId="77777777" w:rsidR="00ED745A" w:rsidRDefault="00ED745A" w:rsidP="007E2084">
      <w:pPr>
        <w:numPr>
          <w:ilvl w:val="6"/>
          <w:numId w:val="27"/>
        </w:numPr>
        <w:spacing w:line="240" w:lineRule="auto"/>
      </w:pPr>
      <w:r>
        <w:t>Review of a training slide deck and successful completion of the associated content quiz (pass = 85%)</w:t>
      </w:r>
    </w:p>
    <w:p w14:paraId="1A4AD2AF" w14:textId="08903355" w:rsidR="00ED745A" w:rsidRDefault="00ED745A" w:rsidP="007E2084">
      <w:pPr>
        <w:numPr>
          <w:ilvl w:val="6"/>
          <w:numId w:val="27"/>
        </w:numPr>
        <w:spacing w:line="240" w:lineRule="auto"/>
      </w:pPr>
      <w:r>
        <w:t>Review of training video demonstration and successful completion of the associated content quiz (pass = 85%)</w:t>
      </w:r>
    </w:p>
    <w:p w14:paraId="7207160F" w14:textId="5E58C5FB" w:rsidR="00AA0FD2" w:rsidRDefault="00ED745A" w:rsidP="007E2084">
      <w:pPr>
        <w:numPr>
          <w:ilvl w:val="6"/>
          <w:numId w:val="27"/>
        </w:numPr>
        <w:spacing w:line="240" w:lineRule="auto"/>
      </w:pPr>
      <w:r>
        <w:t>Following the successful completion of items 1-</w:t>
      </w:r>
      <w:r w:rsidR="004739B3">
        <w:t>3</w:t>
      </w:r>
      <w:r w:rsidR="00277312">
        <w:t>, graded</w:t>
      </w:r>
      <w:r w:rsidR="002F0E22">
        <w:t xml:space="preserve"> by the </w:t>
      </w:r>
      <w:r>
        <w:t xml:space="preserve">field center lead </w:t>
      </w:r>
      <w:r w:rsidR="00196007">
        <w:t xml:space="preserve">psychometric </w:t>
      </w:r>
      <w:r>
        <w:t>examiner</w:t>
      </w:r>
      <w:r w:rsidR="0094584E">
        <w:t xml:space="preserve">, </w:t>
      </w:r>
      <w:r w:rsidR="00AA0FD2">
        <w:t>the new examiner will follow the steps below:</w:t>
      </w:r>
    </w:p>
    <w:p w14:paraId="547B64B4" w14:textId="7912FA7C" w:rsidR="00AA0FD2" w:rsidRDefault="00AA0FD2" w:rsidP="007E2084">
      <w:pPr>
        <w:numPr>
          <w:ilvl w:val="7"/>
          <w:numId w:val="27"/>
        </w:numPr>
        <w:spacing w:line="240" w:lineRule="auto"/>
      </w:pPr>
      <w:r>
        <w:t>T</w:t>
      </w:r>
      <w:r w:rsidR="0094584E">
        <w:t>he new examiner will</w:t>
      </w:r>
      <w:r w:rsidR="00ED745A">
        <w:t xml:space="preserve"> upload</w:t>
      </w:r>
      <w:r w:rsidR="00F40E81">
        <w:t xml:space="preserve"> </w:t>
      </w:r>
      <w:r w:rsidR="00AC0EC1">
        <w:t>1</w:t>
      </w:r>
      <w:r w:rsidR="00ED745A">
        <w:t xml:space="preserve"> audio-taped neurocognitive assessment (performed on</w:t>
      </w:r>
      <w:r w:rsidR="00AC0EC1">
        <w:t xml:space="preserve"> a</w:t>
      </w:r>
      <w:r w:rsidR="00ED745A">
        <w:t xml:space="preserve"> volunteer) </w:t>
      </w:r>
      <w:r>
        <w:t>and</w:t>
      </w:r>
      <w:r w:rsidR="00ED745A">
        <w:t xml:space="preserve"> copies of the associated paper protocols for review </w:t>
      </w:r>
      <w:r w:rsidR="0094584E" w:rsidRPr="00577D4E">
        <w:t xml:space="preserve">by </w:t>
      </w:r>
      <w:r w:rsidR="0094584E">
        <w:t xml:space="preserve">the certifying </w:t>
      </w:r>
      <w:r w:rsidR="0094584E" w:rsidRPr="00577D4E">
        <w:t>content expert</w:t>
      </w:r>
      <w:r w:rsidR="0094584E">
        <w:t xml:space="preserve"> </w:t>
      </w:r>
      <w:r w:rsidR="0094584E" w:rsidRPr="00577D4E">
        <w:t>at the University of Mississippi Medical Center</w:t>
      </w:r>
      <w:r>
        <w:t xml:space="preserve"> to Microsoft Teams</w:t>
      </w:r>
      <w:r w:rsidR="00B8356C">
        <w:t xml:space="preserve"> (see section 11.8 for gaining access)</w:t>
      </w:r>
      <w:r w:rsidR="00277312">
        <w:t xml:space="preserve">. </w:t>
      </w:r>
    </w:p>
    <w:p w14:paraId="6AF94D6F" w14:textId="25B897B6" w:rsidR="00AA0FD2" w:rsidRDefault="00AC0EC1" w:rsidP="007E2084">
      <w:pPr>
        <w:numPr>
          <w:ilvl w:val="7"/>
          <w:numId w:val="27"/>
        </w:numPr>
        <w:spacing w:line="240" w:lineRule="auto"/>
      </w:pPr>
      <w:bookmarkStart w:id="634" w:name="_Hlk162414994"/>
      <w:r>
        <w:t xml:space="preserve">Following receipt of feedback on the first certification upload, the </w:t>
      </w:r>
      <w:r w:rsidR="00277312">
        <w:t xml:space="preserve">new </w:t>
      </w:r>
      <w:r>
        <w:t>examiner will then record/upload their 2</w:t>
      </w:r>
      <w:r w:rsidRPr="00DA0FF3">
        <w:rPr>
          <w:vertAlign w:val="superscript"/>
        </w:rPr>
        <w:t>nd</w:t>
      </w:r>
      <w:r>
        <w:t xml:space="preserve"> and 3</w:t>
      </w:r>
      <w:r w:rsidRPr="00DA0FF3">
        <w:rPr>
          <w:vertAlign w:val="superscript"/>
        </w:rPr>
        <w:t>rd</w:t>
      </w:r>
      <w:r>
        <w:t xml:space="preserve"> recordings/PDFs for </w:t>
      </w:r>
      <w:r w:rsidR="00277312">
        <w:t xml:space="preserve">the field site </w:t>
      </w:r>
      <w:proofErr w:type="gramStart"/>
      <w:r w:rsidR="00277312">
        <w:t>lead</w:t>
      </w:r>
      <w:proofErr w:type="gramEnd"/>
      <w:r w:rsidR="00277312">
        <w:t xml:space="preserve"> examiner to review</w:t>
      </w:r>
      <w:r w:rsidR="00AA0FD2">
        <w:t xml:space="preserve">. </w:t>
      </w:r>
      <w:r w:rsidR="00277312">
        <w:t xml:space="preserve"> </w:t>
      </w:r>
      <w:r w:rsidR="00AA0FD2">
        <w:t>The</w:t>
      </w:r>
      <w:r w:rsidR="00277312">
        <w:t xml:space="preserve"> new examiner </w:t>
      </w:r>
      <w:r w:rsidR="00AA0FD2">
        <w:t xml:space="preserve">should </w:t>
      </w:r>
      <w:r>
        <w:t>incorporat</w:t>
      </w:r>
      <w:r w:rsidR="00277312">
        <w:t>e</w:t>
      </w:r>
      <w:r>
        <w:t xml:space="preserve"> the </w:t>
      </w:r>
      <w:r w:rsidR="00AA0FD2">
        <w:t xml:space="preserve">given </w:t>
      </w:r>
      <w:r>
        <w:t xml:space="preserve">feedback </w:t>
      </w:r>
      <w:r w:rsidR="00AA0FD2">
        <w:t>from the first certification upload into their 2</w:t>
      </w:r>
      <w:r w:rsidR="00AA0FD2" w:rsidRPr="00577D4E">
        <w:rPr>
          <w:vertAlign w:val="superscript"/>
        </w:rPr>
        <w:t>nd</w:t>
      </w:r>
      <w:r w:rsidR="00AA0FD2">
        <w:t xml:space="preserve"> and 3</w:t>
      </w:r>
      <w:r w:rsidR="00AA0FD2" w:rsidRPr="00577D4E">
        <w:rPr>
          <w:vertAlign w:val="superscript"/>
        </w:rPr>
        <w:t>rd</w:t>
      </w:r>
      <w:r w:rsidR="00AA0FD2">
        <w:t xml:space="preserve"> upload</w:t>
      </w:r>
      <w:r>
        <w:t>.</w:t>
      </w:r>
      <w:r w:rsidR="00F53CD2">
        <w:t xml:space="preserve"> </w:t>
      </w:r>
    </w:p>
    <w:bookmarkEnd w:id="634"/>
    <w:p w14:paraId="43814882" w14:textId="35A0E8E6" w:rsidR="00ED745A" w:rsidRDefault="00F53CD2" w:rsidP="007E2084">
      <w:pPr>
        <w:numPr>
          <w:ilvl w:val="7"/>
          <w:numId w:val="27"/>
        </w:numPr>
        <w:spacing w:line="240" w:lineRule="auto"/>
      </w:pPr>
      <w:r>
        <w:t xml:space="preserve">The field site lead examiner will </w:t>
      </w:r>
      <w:r w:rsidR="00AA0FD2">
        <w:t>review the 2</w:t>
      </w:r>
      <w:r w:rsidR="00AA0FD2" w:rsidRPr="00577D4E">
        <w:rPr>
          <w:vertAlign w:val="superscript"/>
        </w:rPr>
        <w:t>nd</w:t>
      </w:r>
      <w:r w:rsidR="00AA0FD2">
        <w:t xml:space="preserve"> and 3</w:t>
      </w:r>
      <w:r w:rsidR="00AA0FD2" w:rsidRPr="00577D4E">
        <w:rPr>
          <w:vertAlign w:val="superscript"/>
        </w:rPr>
        <w:t>rd</w:t>
      </w:r>
      <w:r w:rsidR="00AA0FD2">
        <w:t xml:space="preserve"> recordings, and if all feedback is resolved, they will </w:t>
      </w:r>
      <w:r>
        <w:t>inform the site lead coordinator</w:t>
      </w:r>
      <w:r w:rsidR="00AA0FD2">
        <w:t xml:space="preserve">. The site lead coordinator </w:t>
      </w:r>
      <w:r>
        <w:t xml:space="preserve">will supply the certification documentation to the CC. The CC tracks all certifications. </w:t>
      </w:r>
    </w:p>
    <w:p w14:paraId="6EA7FA70" w14:textId="77777777" w:rsidR="00ED745A" w:rsidRDefault="00ED745A" w:rsidP="00CE0589"/>
    <w:p w14:paraId="41C8EF3B" w14:textId="164EF8B5" w:rsidR="00712095" w:rsidRDefault="00CE0589" w:rsidP="00CE0589">
      <w:r>
        <w:t>Training for previously certified ARIC</w:t>
      </w:r>
      <w:r w:rsidR="00951B09">
        <w:t xml:space="preserve"> or ACHIEVE</w:t>
      </w:r>
      <w:r>
        <w:t xml:space="preserve"> examiners</w:t>
      </w:r>
      <w:r w:rsidR="00131497">
        <w:t xml:space="preserve"> is based on previous neurocognitive </w:t>
      </w:r>
      <w:r w:rsidR="00AF2BCB">
        <w:t xml:space="preserve">testing experience. The general </w:t>
      </w:r>
      <w:proofErr w:type="gramStart"/>
      <w:r w:rsidR="00AF2BCB">
        <w:t>requirements</w:t>
      </w:r>
      <w:proofErr w:type="gramEnd"/>
      <w:r w:rsidR="00AF2BCB">
        <w:t xml:space="preserve"> for all </w:t>
      </w:r>
      <w:r w:rsidR="00CD2460">
        <w:t xml:space="preserve">experienced </w:t>
      </w:r>
      <w:r w:rsidR="00AF2BCB">
        <w:t>examiners</w:t>
      </w:r>
      <w:r>
        <w:t xml:space="preserve"> </w:t>
      </w:r>
      <w:proofErr w:type="gramStart"/>
      <w:r>
        <w:t>includes</w:t>
      </w:r>
      <w:proofErr w:type="gramEnd"/>
      <w:r w:rsidR="00CD2460">
        <w:t xml:space="preserve">: </w:t>
      </w:r>
    </w:p>
    <w:p w14:paraId="6C5096A9" w14:textId="6943D8A3" w:rsidR="00712095" w:rsidRDefault="00712095" w:rsidP="007E2084">
      <w:pPr>
        <w:pStyle w:val="ListParagraph"/>
        <w:numPr>
          <w:ilvl w:val="0"/>
          <w:numId w:val="32"/>
        </w:numPr>
        <w:spacing w:line="360" w:lineRule="auto"/>
        <w:ind w:left="540" w:hanging="450"/>
      </w:pPr>
      <w:r>
        <w:t xml:space="preserve">Attend refresher training </w:t>
      </w:r>
      <w:r w:rsidR="00DA6380">
        <w:t>teleconference</w:t>
      </w:r>
      <w:r>
        <w:t xml:space="preserve"> call</w:t>
      </w:r>
      <w:del w:id="635" w:author="Wipper, Landis Teasdale" w:date="2025-08-21T14:23:00Z" w16du:dateUtc="2025-08-21T18:23:00Z">
        <w:r w:rsidR="002F43AB" w:rsidDel="00B17D4B">
          <w:delText>,</w:delText>
        </w:r>
      </w:del>
    </w:p>
    <w:p w14:paraId="6AB0B293" w14:textId="5FC05E2A" w:rsidR="00712095" w:rsidRDefault="00712095" w:rsidP="007E2084">
      <w:pPr>
        <w:pStyle w:val="ListParagraph"/>
        <w:numPr>
          <w:ilvl w:val="0"/>
          <w:numId w:val="32"/>
        </w:numPr>
        <w:spacing w:line="360" w:lineRule="auto"/>
        <w:ind w:left="540" w:hanging="450"/>
      </w:pPr>
      <w:r>
        <w:t>Review neurocognitive booklet and booklet manual/QxQ</w:t>
      </w:r>
    </w:p>
    <w:p w14:paraId="6E455F32" w14:textId="0EEB73F2" w:rsidR="009B6640" w:rsidRDefault="00712095" w:rsidP="007E2084">
      <w:pPr>
        <w:pStyle w:val="ListParagraph"/>
        <w:numPr>
          <w:ilvl w:val="0"/>
          <w:numId w:val="32"/>
        </w:numPr>
        <w:spacing w:line="360" w:lineRule="auto"/>
        <w:ind w:left="540" w:hanging="450"/>
      </w:pPr>
      <w:r>
        <w:t xml:space="preserve">Review CDART forms (ESU, MMEO/MMEE, NCS) </w:t>
      </w:r>
    </w:p>
    <w:p w14:paraId="7519B59F" w14:textId="2E0E1B98" w:rsidR="00DC1530" w:rsidRDefault="00DC1530" w:rsidP="00DC1530">
      <w:pPr>
        <w:spacing w:line="360" w:lineRule="auto"/>
      </w:pPr>
      <w:r>
        <w:t xml:space="preserve">Additional requirements for examiners with </w:t>
      </w:r>
      <w:r w:rsidRPr="002F43AB">
        <w:rPr>
          <w:b/>
          <w:bCs/>
        </w:rPr>
        <w:t>less than 3 months</w:t>
      </w:r>
      <w:r>
        <w:t xml:space="preserve"> of testing experience:</w:t>
      </w:r>
    </w:p>
    <w:p w14:paraId="7659970F" w14:textId="7994B754" w:rsidR="00DC1530" w:rsidRDefault="00DC1530" w:rsidP="007E2084">
      <w:pPr>
        <w:pStyle w:val="ListParagraph"/>
        <w:numPr>
          <w:ilvl w:val="0"/>
          <w:numId w:val="34"/>
        </w:numPr>
        <w:spacing w:line="360" w:lineRule="auto"/>
      </w:pPr>
      <w:r>
        <w:t>Review NCG Training PowerPoint slides and pass corresponding test (85% +)</w:t>
      </w:r>
    </w:p>
    <w:p w14:paraId="660515DB" w14:textId="137DBEFD" w:rsidR="00DC1530" w:rsidRDefault="00DC1530" w:rsidP="007E2084">
      <w:pPr>
        <w:pStyle w:val="ListParagraph"/>
        <w:numPr>
          <w:ilvl w:val="0"/>
          <w:numId w:val="34"/>
        </w:numPr>
        <w:spacing w:line="360" w:lineRule="auto"/>
      </w:pPr>
      <w:r>
        <w:lastRenderedPageBreak/>
        <w:t>Review NCG Training Videos and pass corresponding test (85% +)</w:t>
      </w:r>
    </w:p>
    <w:p w14:paraId="6C2452B0" w14:textId="5BDA9F68" w:rsidR="00DC1530" w:rsidRDefault="00DC1530" w:rsidP="007E2084">
      <w:pPr>
        <w:pStyle w:val="ListParagraph"/>
        <w:numPr>
          <w:ilvl w:val="0"/>
          <w:numId w:val="34"/>
        </w:numPr>
        <w:spacing w:line="360" w:lineRule="auto"/>
      </w:pPr>
      <w:r>
        <w:t>Practice and Role-play until proficient</w:t>
      </w:r>
    </w:p>
    <w:p w14:paraId="34975E6C" w14:textId="34A3A226" w:rsidR="009B6640" w:rsidRDefault="00DC1530" w:rsidP="007E2084">
      <w:pPr>
        <w:pStyle w:val="ListParagraph"/>
        <w:numPr>
          <w:ilvl w:val="0"/>
          <w:numId w:val="34"/>
        </w:numPr>
        <w:spacing w:line="360" w:lineRule="auto"/>
      </w:pPr>
      <w:r>
        <w:t>Record/Upload 1 mock ppt for review</w:t>
      </w:r>
      <w:r w:rsidR="00F57FEA">
        <w:t xml:space="preserve"> (</w:t>
      </w:r>
      <w:r w:rsidR="00BC00EC">
        <w:t>re-</w:t>
      </w:r>
      <w:r w:rsidR="00F57FEA">
        <w:t xml:space="preserve">certification </w:t>
      </w:r>
      <w:r w:rsidR="00BC00EC">
        <w:t>recording)</w:t>
      </w:r>
      <w:r w:rsidR="00466133">
        <w:t xml:space="preserve"> by the certifying </w:t>
      </w:r>
      <w:r w:rsidR="00466133" w:rsidRPr="00567478">
        <w:t>content expert</w:t>
      </w:r>
      <w:r w:rsidR="00466133">
        <w:t xml:space="preserve"> </w:t>
      </w:r>
      <w:r w:rsidR="00466133" w:rsidRPr="00567478">
        <w:t>at the University of Mississippi Medical Center</w:t>
      </w:r>
      <w:r w:rsidR="00466133">
        <w:t>.</w:t>
      </w:r>
    </w:p>
    <w:p w14:paraId="080B0EFD" w14:textId="7B1375B3" w:rsidR="004D5244" w:rsidRDefault="004D5244" w:rsidP="004D5244">
      <w:pPr>
        <w:pStyle w:val="BodyText"/>
        <w:kinsoku w:val="0"/>
        <w:overflowPunct w:val="0"/>
        <w:spacing w:before="1"/>
        <w:ind w:right="249"/>
      </w:pPr>
      <w:r>
        <w:t xml:space="preserve">Additional requirements for examiners with </w:t>
      </w:r>
      <w:r w:rsidRPr="002F43AB">
        <w:rPr>
          <w:b/>
          <w:bCs/>
        </w:rPr>
        <w:t>3+</w:t>
      </w:r>
      <w:r>
        <w:t xml:space="preserve"> months of testing experience:</w:t>
      </w:r>
    </w:p>
    <w:p w14:paraId="2B4AB70F" w14:textId="06D4C172" w:rsidR="004D5244" w:rsidRDefault="004D5244" w:rsidP="007E2084">
      <w:pPr>
        <w:pStyle w:val="BodyText"/>
        <w:numPr>
          <w:ilvl w:val="0"/>
          <w:numId w:val="33"/>
        </w:numPr>
        <w:kinsoku w:val="0"/>
        <w:overflowPunct w:val="0"/>
        <w:spacing w:before="1"/>
        <w:ind w:right="249"/>
      </w:pPr>
      <w:r>
        <w:t>Practice/role-play until proficient with battery administration and scoring</w:t>
      </w:r>
    </w:p>
    <w:p w14:paraId="6C5D884C" w14:textId="2AA4BC82" w:rsidR="004D5244" w:rsidRDefault="004D5244" w:rsidP="007E2084">
      <w:pPr>
        <w:pStyle w:val="BodyText"/>
        <w:numPr>
          <w:ilvl w:val="0"/>
          <w:numId w:val="33"/>
        </w:numPr>
        <w:kinsoku w:val="0"/>
        <w:overflowPunct w:val="0"/>
        <w:spacing w:before="1"/>
        <w:ind w:right="249"/>
      </w:pPr>
      <w:r>
        <w:t>Optional: Review NCG Training PowerPoint slides and/or videos</w:t>
      </w:r>
    </w:p>
    <w:p w14:paraId="51C78143" w14:textId="0001C897" w:rsidR="00CE0589" w:rsidRDefault="00CE0589" w:rsidP="00CE0589">
      <w:pPr>
        <w:pStyle w:val="BodyText"/>
        <w:kinsoku w:val="0"/>
        <w:overflowPunct w:val="0"/>
        <w:spacing w:before="1"/>
        <w:ind w:right="249"/>
      </w:pPr>
      <w:r w:rsidRPr="00604D6E">
        <w:t xml:space="preserve">Examiner certification for the neurocognitive exam is achieved by review and approval of performance by the </w:t>
      </w:r>
      <w:r w:rsidR="00466133">
        <w:t xml:space="preserve">certifying </w:t>
      </w:r>
      <w:r w:rsidR="00466133" w:rsidRPr="00567478">
        <w:t>content expert</w:t>
      </w:r>
      <w:r w:rsidR="00466133">
        <w:t xml:space="preserve"> </w:t>
      </w:r>
      <w:r w:rsidR="00466133" w:rsidRPr="00567478">
        <w:t>at the University of Mississippi Medical Center</w:t>
      </w:r>
      <w:r w:rsidR="00466133">
        <w:t xml:space="preserve">. </w:t>
      </w:r>
    </w:p>
    <w:p w14:paraId="6DB6BF9A" w14:textId="44DF37AE" w:rsidR="00CE0589" w:rsidRPr="00A315E6" w:rsidRDefault="00CE0589" w:rsidP="00CE0589">
      <w:r w:rsidRPr="002E3B72">
        <w:t>Maintaining proficiency in</w:t>
      </w:r>
      <w:r>
        <w:t xml:space="preserve"> the</w:t>
      </w:r>
      <w:r w:rsidRPr="002E3B72">
        <w:t xml:space="preserve"> administration of the</w:t>
      </w:r>
      <w:r>
        <w:t xml:space="preserve"> </w:t>
      </w:r>
      <w:r w:rsidRPr="002E3B72">
        <w:t>neurocognitive</w:t>
      </w:r>
      <w:r>
        <w:t xml:space="preserve"> </w:t>
      </w:r>
      <w:r w:rsidRPr="002E3B72">
        <w:t>measures</w:t>
      </w:r>
      <w:r>
        <w:t xml:space="preserve"> </w:t>
      </w:r>
      <w:r w:rsidRPr="002E3B72">
        <w:t xml:space="preserve">requires regular exposure </w:t>
      </w:r>
      <w:r>
        <w:t>to</w:t>
      </w:r>
      <w:r w:rsidRPr="002E3B72">
        <w:t xml:space="preserve"> </w:t>
      </w:r>
      <w:r>
        <w:t>the</w:t>
      </w:r>
      <w:r w:rsidRPr="002E3B72">
        <w:t xml:space="preserve"> protocol. </w:t>
      </w:r>
      <w:r w:rsidR="00B45349">
        <w:t>To</w:t>
      </w:r>
      <w:r w:rsidR="0042199D" w:rsidRPr="002E3B72">
        <w:t xml:space="preserve"> maintain</w:t>
      </w:r>
      <w:r w:rsidR="0042199D">
        <w:t xml:space="preserve"> </w:t>
      </w:r>
      <w:r w:rsidR="0042199D" w:rsidRPr="002E3B72">
        <w:t>certification</w:t>
      </w:r>
      <w:r w:rsidR="0042199D">
        <w:t xml:space="preserve"> during the </w:t>
      </w:r>
      <w:r w:rsidR="00B45349">
        <w:t>V1</w:t>
      </w:r>
      <w:ins w:id="636" w:author="Wipper, Landis Teasdale" w:date="2025-08-21T14:24:00Z" w16du:dateUtc="2025-08-21T18:24:00Z">
        <w:r w:rsidR="00B17D4B">
          <w:t>2</w:t>
        </w:r>
      </w:ins>
      <w:del w:id="637" w:author="Wipper, Landis Teasdale" w:date="2025-08-21T14:24:00Z" w16du:dateUtc="2025-08-21T18:24:00Z">
        <w:r w:rsidR="00B45349" w:rsidDel="00B17D4B">
          <w:delText>1</w:delText>
        </w:r>
      </w:del>
      <w:r w:rsidR="007A57EE">
        <w:t xml:space="preserve"> </w:t>
      </w:r>
      <w:r w:rsidR="0042199D">
        <w:t>data collection</w:t>
      </w:r>
      <w:r w:rsidR="001F074E">
        <w:t xml:space="preserve"> period</w:t>
      </w:r>
      <w:r w:rsidR="0042199D">
        <w:t>, review the following schedule for</w:t>
      </w:r>
      <w:r w:rsidR="0042199D" w:rsidRPr="00A315E6">
        <w:t xml:space="preserve"> </w:t>
      </w:r>
      <w:r w:rsidR="0042199D">
        <w:t xml:space="preserve">administration of the </w:t>
      </w:r>
      <w:r w:rsidR="007A57EE">
        <w:t>n</w:t>
      </w:r>
      <w:r w:rsidR="0042199D">
        <w:t>eurocognitive assessment:</w:t>
      </w:r>
    </w:p>
    <w:tbl>
      <w:tblPr>
        <w:tblStyle w:val="TableGrid"/>
        <w:tblW w:w="0" w:type="auto"/>
        <w:jc w:val="center"/>
        <w:tblLook w:val="04A0" w:firstRow="1" w:lastRow="0" w:firstColumn="1" w:lastColumn="0" w:noHBand="0" w:noVBand="1"/>
      </w:tblPr>
      <w:tblGrid>
        <w:gridCol w:w="2155"/>
        <w:gridCol w:w="4500"/>
      </w:tblGrid>
      <w:tr w:rsidR="0042199D" w14:paraId="6E3C2D34" w14:textId="77777777" w:rsidTr="002232C6">
        <w:trPr>
          <w:jc w:val="center"/>
        </w:trPr>
        <w:tc>
          <w:tcPr>
            <w:tcW w:w="2155" w:type="dxa"/>
          </w:tcPr>
          <w:p w14:paraId="4C117413" w14:textId="77777777" w:rsidR="0042199D" w:rsidRPr="00F752C3" w:rsidRDefault="0042199D" w:rsidP="002232C6">
            <w:pPr>
              <w:jc w:val="center"/>
              <w:rPr>
                <w:b/>
                <w:bCs/>
              </w:rPr>
            </w:pPr>
            <w:r w:rsidRPr="00F752C3">
              <w:rPr>
                <w:b/>
                <w:bCs/>
              </w:rPr>
              <w:t>Examiner</w:t>
            </w:r>
          </w:p>
        </w:tc>
        <w:tc>
          <w:tcPr>
            <w:tcW w:w="4500" w:type="dxa"/>
          </w:tcPr>
          <w:p w14:paraId="549EE175" w14:textId="77777777" w:rsidR="0042199D" w:rsidRPr="00F752C3" w:rsidRDefault="0042199D" w:rsidP="002232C6">
            <w:pPr>
              <w:jc w:val="center"/>
              <w:rPr>
                <w:b/>
                <w:bCs/>
              </w:rPr>
            </w:pPr>
            <w:r w:rsidRPr="00F752C3">
              <w:rPr>
                <w:b/>
                <w:bCs/>
              </w:rPr>
              <w:t>Schedule</w:t>
            </w:r>
            <w:r>
              <w:rPr>
                <w:b/>
                <w:bCs/>
              </w:rPr>
              <w:t xml:space="preserve"> Requirements</w:t>
            </w:r>
          </w:p>
        </w:tc>
      </w:tr>
      <w:tr w:rsidR="0042199D" w14:paraId="4D876DB3" w14:textId="77777777" w:rsidTr="002232C6">
        <w:trPr>
          <w:jc w:val="center"/>
        </w:trPr>
        <w:tc>
          <w:tcPr>
            <w:tcW w:w="2155" w:type="dxa"/>
          </w:tcPr>
          <w:p w14:paraId="159F0CB8" w14:textId="77777777" w:rsidR="0042199D" w:rsidRDefault="0042199D" w:rsidP="002232C6">
            <w:r>
              <w:t>Primary examiner</w:t>
            </w:r>
          </w:p>
        </w:tc>
        <w:tc>
          <w:tcPr>
            <w:tcW w:w="4500" w:type="dxa"/>
          </w:tcPr>
          <w:p w14:paraId="11B7A6D1" w14:textId="75467D05" w:rsidR="007A57EE" w:rsidRDefault="0042199D" w:rsidP="007A57EE">
            <w:r>
              <w:t>Administer</w:t>
            </w:r>
            <w:r w:rsidR="00977E50">
              <w:t xml:space="preserve"> </w:t>
            </w:r>
            <w:r w:rsidR="007A57EE">
              <w:t>a</w:t>
            </w:r>
            <w:r w:rsidR="00977E50">
              <w:t>bbreviated</w:t>
            </w:r>
            <w:r>
              <w:t xml:space="preserve"> </w:t>
            </w:r>
            <w:r w:rsidR="007A57EE">
              <w:t>n</w:t>
            </w:r>
            <w:r>
              <w:t xml:space="preserve">eurocognitive </w:t>
            </w:r>
            <w:r w:rsidR="007A57EE">
              <w:t>a</w:t>
            </w:r>
            <w:r w:rsidR="00977E50">
              <w:t>ssessment</w:t>
            </w:r>
            <w:r>
              <w:t xml:space="preserve"> </w:t>
            </w:r>
            <w:r w:rsidR="007A57EE">
              <w:t xml:space="preserve">on an ARIC participant </w:t>
            </w:r>
            <w:r w:rsidR="004F112B">
              <w:t>(</w:t>
            </w:r>
            <w:r w:rsidR="007A57EE">
              <w:t xml:space="preserve">or a full neurocognitive assessment from an ACHIEVE annual exam if psychometrist works in both studies) </w:t>
            </w:r>
            <w:r>
              <w:t xml:space="preserve">at least </w:t>
            </w:r>
            <w:r w:rsidRPr="00F752C3">
              <w:rPr>
                <w:b/>
                <w:bCs/>
              </w:rPr>
              <w:t>1 time per month</w:t>
            </w:r>
            <w:r w:rsidR="007A57EE">
              <w:rPr>
                <w:b/>
                <w:bCs/>
              </w:rPr>
              <w:t>.</w:t>
            </w:r>
          </w:p>
        </w:tc>
      </w:tr>
      <w:tr w:rsidR="0042199D" w14:paraId="2A814BC9" w14:textId="77777777" w:rsidTr="002232C6">
        <w:trPr>
          <w:jc w:val="center"/>
        </w:trPr>
        <w:tc>
          <w:tcPr>
            <w:tcW w:w="2155" w:type="dxa"/>
          </w:tcPr>
          <w:p w14:paraId="5F885AB2" w14:textId="77777777" w:rsidR="0042199D" w:rsidRDefault="0042199D" w:rsidP="002232C6">
            <w:r>
              <w:t>Backup examiner</w:t>
            </w:r>
          </w:p>
        </w:tc>
        <w:tc>
          <w:tcPr>
            <w:tcW w:w="4500" w:type="dxa"/>
          </w:tcPr>
          <w:p w14:paraId="0D0C435F" w14:textId="447306E0" w:rsidR="0042199D" w:rsidRDefault="007A57EE" w:rsidP="002232C6">
            <w:r>
              <w:t xml:space="preserve">Administer abbreviated neurocognitive assessment on an ARIC participant </w:t>
            </w:r>
            <w:r w:rsidR="004F112B">
              <w:t>(</w:t>
            </w:r>
            <w:r>
              <w:t xml:space="preserve">or a full neurocognitive assessment from an ACHIEVE annual exam if psychometrist works in both studies) </w:t>
            </w:r>
            <w:r w:rsidR="0042199D">
              <w:t xml:space="preserve">at least </w:t>
            </w:r>
            <w:r w:rsidR="0042199D" w:rsidRPr="00F752C3">
              <w:rPr>
                <w:b/>
                <w:bCs/>
              </w:rPr>
              <w:t>1 time every other month.</w:t>
            </w:r>
          </w:p>
        </w:tc>
      </w:tr>
    </w:tbl>
    <w:p w14:paraId="625883FA" w14:textId="77777777" w:rsidR="004F78A3" w:rsidRDefault="004F78A3" w:rsidP="00CE0589">
      <w:pPr>
        <w:rPr>
          <w:u w:val="single"/>
        </w:rPr>
      </w:pPr>
    </w:p>
    <w:p w14:paraId="2E7A3A4C" w14:textId="2DF0D4F2" w:rsidR="000F48F8" w:rsidRDefault="00CE0589" w:rsidP="00CE0589">
      <w:pPr>
        <w:rPr>
          <w:u w:val="single"/>
        </w:rPr>
      </w:pPr>
      <w:r>
        <w:rPr>
          <w:u w:val="single"/>
        </w:rPr>
        <w:t>Neurologic Exam</w:t>
      </w:r>
    </w:p>
    <w:p w14:paraId="661236A4" w14:textId="0BDB8CA1" w:rsidR="00536B5F" w:rsidRPr="00604D6E" w:rsidRDefault="00536B5F" w:rsidP="00536B5F">
      <w:pPr>
        <w:pStyle w:val="BodyText"/>
        <w:kinsoku w:val="0"/>
        <w:overflowPunct w:val="0"/>
        <w:spacing w:before="4"/>
        <w:ind w:right="286"/>
      </w:pPr>
      <w:r w:rsidRPr="00604D6E">
        <w:t xml:space="preserve">Study staff are trained </w:t>
      </w:r>
      <w:r>
        <w:t xml:space="preserve">at </w:t>
      </w:r>
      <w:r w:rsidR="002C2AEC">
        <w:t>their</w:t>
      </w:r>
      <w:r>
        <w:t xml:space="preserve"> </w:t>
      </w:r>
      <w:r w:rsidRPr="00604D6E">
        <w:t xml:space="preserve">local field </w:t>
      </w:r>
      <w:r>
        <w:t>center</w:t>
      </w:r>
      <w:r w:rsidR="002C2AEC">
        <w:t>s</w:t>
      </w:r>
      <w:r w:rsidRPr="00604D6E">
        <w:t xml:space="preserve"> by certified technicians prior to administering the neurologic exam on a participant. Training involves instruction on general interviewing techniques, review of each exam component (forms and QxQ instructions, the </w:t>
      </w:r>
      <w:r w:rsidR="00D02468">
        <w:t>CDR Training document</w:t>
      </w:r>
      <w:r w:rsidRPr="00604D6E">
        <w:t>, and discussion of challenges to data fidelity.</w:t>
      </w:r>
      <w:r>
        <w:t>)</w:t>
      </w:r>
    </w:p>
    <w:p w14:paraId="63C73094" w14:textId="0006F074" w:rsidR="00536B5F" w:rsidRDefault="00536B5F" w:rsidP="00536B5F">
      <w:pPr>
        <w:pStyle w:val="BodyText"/>
        <w:kinsoku w:val="0"/>
        <w:overflowPunct w:val="0"/>
        <w:ind w:right="135"/>
      </w:pPr>
      <w:r w:rsidRPr="00604D6E">
        <w:t xml:space="preserve">Online training and certification for the CDR is required </w:t>
      </w:r>
      <w:r>
        <w:t xml:space="preserve">for new examiners </w:t>
      </w:r>
      <w:r w:rsidRPr="00604D6E">
        <w:t>(</w:t>
      </w:r>
      <w:r w:rsidRPr="00C8728B">
        <w:rPr>
          <w:color w:val="2B579A"/>
          <w:shd w:val="clear" w:color="auto" w:fill="E6E6E6"/>
        </w:rPr>
        <w:t>https://knightadrc.wustl.edu/cdr/Application/Step1.htm</w:t>
      </w:r>
      <w:r>
        <w:t>).</w:t>
      </w:r>
      <w:r w:rsidRPr="00604D6E">
        <w:t xml:space="preserve"> </w:t>
      </w:r>
      <w:r w:rsidR="00B45349">
        <w:t xml:space="preserve">Complete the training application and complete the Full Training course. (A Refresher Training course is available to those examiners that have been previously certified in the past 5 years but whose ARIC Neurologic certification lapsed for some reason.) </w:t>
      </w:r>
      <w:r w:rsidRPr="00604D6E">
        <w:t xml:space="preserve">The trainee should plan to review </w:t>
      </w:r>
      <w:r>
        <w:t>these videos over several days.</w:t>
      </w:r>
      <w:r w:rsidRPr="00604D6E">
        <w:t xml:space="preserve"> When the staff member completes the online </w:t>
      </w:r>
      <w:r>
        <w:t xml:space="preserve">CDR </w:t>
      </w:r>
      <w:r w:rsidRPr="00604D6E">
        <w:t xml:space="preserve">training, the trainee will receive a </w:t>
      </w:r>
      <w:r w:rsidR="00BB5770">
        <w:t xml:space="preserve">completion </w:t>
      </w:r>
      <w:r w:rsidRPr="00604D6E">
        <w:t xml:space="preserve">certificate. </w:t>
      </w:r>
    </w:p>
    <w:p w14:paraId="6B9F9965" w14:textId="3F647C69" w:rsidR="00536B5F" w:rsidRPr="002E3B72" w:rsidRDefault="00536B5F" w:rsidP="00536B5F">
      <w:pPr>
        <w:pStyle w:val="BodyText"/>
        <w:kinsoku w:val="0"/>
        <w:overflowPunct w:val="0"/>
        <w:ind w:right="135"/>
      </w:pPr>
      <w:r>
        <w:lastRenderedPageBreak/>
        <w:t>For new examiners or staff who last collected CDR more than 5 years ago, three</w:t>
      </w:r>
      <w:r w:rsidRPr="00604D6E">
        <w:t xml:space="preserve"> audio-taped recordings of the CDR interviews (Informant and Subject interviews)</w:t>
      </w:r>
      <w:r>
        <w:t>, the NHX, and NPI interviews</w:t>
      </w:r>
      <w:r w:rsidRPr="00604D6E" w:rsidDel="0040608B">
        <w:t xml:space="preserve"> </w:t>
      </w:r>
      <w:r w:rsidRPr="00604D6E">
        <w:t xml:space="preserve">and </w:t>
      </w:r>
      <w:r>
        <w:t xml:space="preserve">PDFs of </w:t>
      </w:r>
      <w:r w:rsidRPr="00604D6E">
        <w:t>associated documentation (</w:t>
      </w:r>
      <w:r>
        <w:t xml:space="preserve">NHX, NPI, </w:t>
      </w:r>
      <w:r w:rsidRPr="00604D6E">
        <w:t>CDR-informant, CDR-subject, and CDR-Summary forms) per trainee will be reviewed for certification. These sessions are ideally conducted with age-appropriate volunteers.</w:t>
      </w:r>
    </w:p>
    <w:p w14:paraId="1940ED80" w14:textId="733F0E57" w:rsidR="001759E7" w:rsidRDefault="001759E7" w:rsidP="001759E7">
      <w:r>
        <w:t>Training for new staff is listed below:</w:t>
      </w:r>
    </w:p>
    <w:p w14:paraId="73E4698E" w14:textId="775E6D2E" w:rsidR="00085F44" w:rsidRDefault="00BB5770" w:rsidP="007E2084">
      <w:pPr>
        <w:numPr>
          <w:ilvl w:val="6"/>
          <w:numId w:val="37"/>
        </w:numPr>
        <w:spacing w:line="360" w:lineRule="auto"/>
        <w:ind w:left="720"/>
      </w:pPr>
      <w:r>
        <w:t>Complete online CDR training</w:t>
      </w:r>
      <w:r w:rsidR="00C77D56">
        <w:t xml:space="preserve"> for new </w:t>
      </w:r>
      <w:proofErr w:type="gramStart"/>
      <w:r w:rsidR="00C77D56">
        <w:t>trainees</w:t>
      </w:r>
      <w:r w:rsidRPr="00C8728B">
        <w:rPr>
          <w:color w:val="2B579A"/>
          <w:shd w:val="clear" w:color="auto" w:fill="E6E6E6"/>
        </w:rPr>
        <w:t xml:space="preserve"> </w:t>
      </w:r>
      <w:r>
        <w:rPr>
          <w:color w:val="2B579A"/>
          <w:shd w:val="clear" w:color="auto" w:fill="E6E6E6"/>
        </w:rPr>
        <w:t xml:space="preserve"> </w:t>
      </w:r>
      <w:r w:rsidR="00F56769" w:rsidRPr="00C8728B">
        <w:rPr>
          <w:color w:val="2B579A"/>
          <w:shd w:val="clear" w:color="auto" w:fill="E6E6E6"/>
        </w:rPr>
        <w:t>https://knightadrc.wustl.edu/cdr/Application/Step1.htm</w:t>
      </w:r>
      <w:proofErr w:type="gramEnd"/>
      <w:r w:rsidR="00F56769" w:rsidRPr="00604D6E">
        <w:t xml:space="preserve"> </w:t>
      </w:r>
    </w:p>
    <w:p w14:paraId="70278289" w14:textId="77777777" w:rsidR="004E7BF1" w:rsidRPr="00F863EE" w:rsidRDefault="004E7BF1" w:rsidP="007E2084">
      <w:pPr>
        <w:pStyle w:val="ListParagraph"/>
        <w:numPr>
          <w:ilvl w:val="0"/>
          <w:numId w:val="37"/>
        </w:numPr>
        <w:spacing w:line="360" w:lineRule="auto"/>
      </w:pPr>
      <w:r w:rsidRPr="00F863EE">
        <w:t xml:space="preserve">Review neurologic forms and corresponding </w:t>
      </w:r>
      <w:proofErr w:type="spellStart"/>
      <w:r w:rsidRPr="00F863EE">
        <w:t>QxQs</w:t>
      </w:r>
      <w:proofErr w:type="spellEnd"/>
      <w:r w:rsidRPr="00F863EE">
        <w:t xml:space="preserve"> (I.e., CDP, NHX, CDI, NPI, &amp; CDS)</w:t>
      </w:r>
    </w:p>
    <w:p w14:paraId="2150DAEB" w14:textId="77777777" w:rsidR="00322598" w:rsidRDefault="004E7BF1" w:rsidP="007E2084">
      <w:pPr>
        <w:pStyle w:val="ListParagraph"/>
        <w:numPr>
          <w:ilvl w:val="0"/>
          <w:numId w:val="37"/>
        </w:numPr>
        <w:spacing w:line="360" w:lineRule="auto"/>
      </w:pPr>
      <w:r w:rsidRPr="001D31C4">
        <w:t>Review CDART forms (CDP, NHX, CDI, NPI, CDS)</w:t>
      </w:r>
    </w:p>
    <w:p w14:paraId="4CDADF68" w14:textId="73D17C73" w:rsidR="00DA798B" w:rsidRDefault="00DA798B" w:rsidP="007E2084">
      <w:pPr>
        <w:pStyle w:val="ListParagraph"/>
        <w:numPr>
          <w:ilvl w:val="0"/>
          <w:numId w:val="37"/>
        </w:numPr>
        <w:spacing w:line="360" w:lineRule="auto"/>
      </w:pPr>
      <w:r>
        <w:t>Review the CDR Training document</w:t>
      </w:r>
      <w:r w:rsidR="00B45349">
        <w:t xml:space="preserve"> &amp; the CDR Training Webinar</w:t>
      </w:r>
    </w:p>
    <w:p w14:paraId="35EB33F7" w14:textId="1F68BFDC" w:rsidR="00322598" w:rsidRPr="00322598" w:rsidRDefault="00322598" w:rsidP="007E2084">
      <w:pPr>
        <w:pStyle w:val="ListParagraph"/>
        <w:numPr>
          <w:ilvl w:val="0"/>
          <w:numId w:val="37"/>
        </w:numPr>
        <w:spacing w:line="360" w:lineRule="auto"/>
        <w:rPr>
          <w:u w:val="single"/>
        </w:rPr>
      </w:pPr>
      <w:r w:rsidRPr="00C606BF">
        <w:t xml:space="preserve">Practice/Role-play </w:t>
      </w:r>
      <w:r w:rsidR="00BD66E7">
        <w:t xml:space="preserve">with age-appropriate volunteers </w:t>
      </w:r>
      <w:r w:rsidR="00021DC3">
        <w:t xml:space="preserve">which </w:t>
      </w:r>
      <w:r w:rsidR="00E81358" w:rsidRPr="00604D6E">
        <w:t>should include at least one example of someone (real or fictitious, for the purposes of certification), with some cognitive complaints or problems</w:t>
      </w:r>
      <w:r w:rsidR="00E81358" w:rsidRPr="00C606BF">
        <w:t xml:space="preserve"> </w:t>
      </w:r>
      <w:r w:rsidRPr="00C606BF">
        <w:t>until proficient with CDR administration and scorin</w:t>
      </w:r>
      <w:r w:rsidR="00BD66E7">
        <w:t>g</w:t>
      </w:r>
    </w:p>
    <w:p w14:paraId="36C7C618" w14:textId="380E2BDC" w:rsidR="004E7BF1" w:rsidRPr="001D31C4" w:rsidRDefault="00693021" w:rsidP="007E2084">
      <w:pPr>
        <w:pStyle w:val="ListParagraph"/>
        <w:numPr>
          <w:ilvl w:val="0"/>
          <w:numId w:val="37"/>
        </w:numPr>
        <w:spacing w:line="360" w:lineRule="auto"/>
      </w:pPr>
      <w:r>
        <w:t>For certification, complete the training, then r</w:t>
      </w:r>
      <w:r w:rsidR="000063AB">
        <w:t>ecord/</w:t>
      </w:r>
      <w:r w:rsidR="005D209C">
        <w:t>u</w:t>
      </w:r>
      <w:r w:rsidR="000063AB">
        <w:t xml:space="preserve">pload </w:t>
      </w:r>
      <w:r w:rsidR="00B45349">
        <w:t>1</w:t>
      </w:r>
      <w:r w:rsidR="00A93CFF">
        <w:t xml:space="preserve"> </w:t>
      </w:r>
      <w:r w:rsidR="000063AB">
        <w:t xml:space="preserve">mock ppt </w:t>
      </w:r>
      <w:r w:rsidR="00B45349">
        <w:t xml:space="preserve">and mock informant </w:t>
      </w:r>
      <w:r w:rsidR="000063AB">
        <w:t>for review</w:t>
      </w:r>
      <w:r w:rsidR="00BB24AD">
        <w:t xml:space="preserve"> by the </w:t>
      </w:r>
      <w:r w:rsidR="002C2AEC">
        <w:t xml:space="preserve">certifying </w:t>
      </w:r>
      <w:r w:rsidR="002C2AEC" w:rsidRPr="00567478">
        <w:t>content expert</w:t>
      </w:r>
      <w:r w:rsidR="002C2AEC">
        <w:t xml:space="preserve"> </w:t>
      </w:r>
      <w:r w:rsidR="002C2AEC" w:rsidRPr="00567478">
        <w:t>at the University of Mississippi Medical Center</w:t>
      </w:r>
      <w:r w:rsidR="002C2AEC">
        <w:t>.</w:t>
      </w:r>
      <w:r w:rsidR="00B45349">
        <w:t xml:space="preserve"> Following receipt of the first submission’s feedback, the examiner will then record/upload the 2</w:t>
      </w:r>
      <w:r w:rsidR="00B45349" w:rsidRPr="00DA0FF3">
        <w:rPr>
          <w:vertAlign w:val="superscript"/>
        </w:rPr>
        <w:t>nd</w:t>
      </w:r>
      <w:r w:rsidR="00B45349">
        <w:t xml:space="preserve"> and 3</w:t>
      </w:r>
      <w:r w:rsidR="00B45349" w:rsidRPr="00DA0FF3">
        <w:rPr>
          <w:vertAlign w:val="superscript"/>
        </w:rPr>
        <w:t>rd</w:t>
      </w:r>
      <w:r w:rsidR="00B45349">
        <w:t xml:space="preserve"> submissions, incorporating the feedback from the first submission</w:t>
      </w:r>
      <w:r w:rsidR="002C2AEC">
        <w:t xml:space="preserve"> to be reviewed by the field center’s lead examiner</w:t>
      </w:r>
      <w:r w:rsidR="00B45349">
        <w:t>.</w:t>
      </w:r>
    </w:p>
    <w:p w14:paraId="1210D688" w14:textId="3B574DF5" w:rsidR="004B6C1B" w:rsidRDefault="004B6C1B" w:rsidP="004B6C1B">
      <w:r>
        <w:t xml:space="preserve">Training for previously certified ARIC or ACHIEVE </w:t>
      </w:r>
      <w:r w:rsidR="003135A5">
        <w:t>neurologic</w:t>
      </w:r>
      <w:r>
        <w:t xml:space="preserve"> examiners is based on previous neurologic </w:t>
      </w:r>
      <w:r w:rsidR="003135A5">
        <w:t>data collection</w:t>
      </w:r>
      <w:r>
        <w:t xml:space="preserve"> experience. The general requirements for all experienced examiners include</w:t>
      </w:r>
      <w:r w:rsidR="005E0242">
        <w:t>:</w:t>
      </w:r>
      <w:r>
        <w:t xml:space="preserve"> </w:t>
      </w:r>
    </w:p>
    <w:p w14:paraId="72478011" w14:textId="6347246F" w:rsidR="00534CD0" w:rsidRDefault="00534CD0" w:rsidP="007E2084">
      <w:pPr>
        <w:numPr>
          <w:ilvl w:val="0"/>
          <w:numId w:val="35"/>
        </w:numPr>
        <w:spacing w:line="360" w:lineRule="auto"/>
      </w:pPr>
      <w:r w:rsidRPr="008D1B58">
        <w:t>Complete Refresher Modules on CDR Website</w:t>
      </w:r>
    </w:p>
    <w:p w14:paraId="25E721E4" w14:textId="77777777" w:rsidR="00534CD0" w:rsidRDefault="00534CD0" w:rsidP="00534CD0">
      <w:pPr>
        <w:spacing w:line="360" w:lineRule="auto"/>
        <w:ind w:firstLine="720"/>
      </w:pPr>
      <w:r>
        <w:t>(</w:t>
      </w:r>
      <w:r w:rsidRPr="00C8728B">
        <w:rPr>
          <w:color w:val="2B579A"/>
          <w:shd w:val="clear" w:color="auto" w:fill="E6E6E6"/>
        </w:rPr>
        <w:t>https://knightadrc.wustl.edu/cdr/Application/Step1.htm</w:t>
      </w:r>
      <w:r>
        <w:t>)</w:t>
      </w:r>
    </w:p>
    <w:p w14:paraId="00096D69" w14:textId="55CD9959" w:rsidR="00F863EE" w:rsidRPr="00F863EE" w:rsidRDefault="00F863EE" w:rsidP="007E2084">
      <w:pPr>
        <w:pStyle w:val="ListParagraph"/>
        <w:numPr>
          <w:ilvl w:val="0"/>
          <w:numId w:val="35"/>
        </w:numPr>
        <w:spacing w:line="360" w:lineRule="auto"/>
      </w:pPr>
      <w:r w:rsidRPr="00F863EE">
        <w:t xml:space="preserve">Review neurologic forms and corresponding </w:t>
      </w:r>
      <w:proofErr w:type="spellStart"/>
      <w:r w:rsidRPr="00F863EE">
        <w:t>QxQs</w:t>
      </w:r>
      <w:proofErr w:type="spellEnd"/>
      <w:r w:rsidRPr="00F863EE">
        <w:t xml:space="preserve"> (</w:t>
      </w:r>
      <w:r w:rsidR="00534CD0">
        <w:t>i</w:t>
      </w:r>
      <w:r w:rsidRPr="00F863EE">
        <w:t>.e., CDP, NHX, CDI, NPI, &amp; CDS)</w:t>
      </w:r>
    </w:p>
    <w:p w14:paraId="55850C3C" w14:textId="77777777" w:rsidR="001D31C4" w:rsidRPr="001D31C4" w:rsidRDefault="001D31C4" w:rsidP="007E2084">
      <w:pPr>
        <w:pStyle w:val="ListParagraph"/>
        <w:numPr>
          <w:ilvl w:val="0"/>
          <w:numId w:val="35"/>
        </w:numPr>
        <w:spacing w:line="360" w:lineRule="auto"/>
      </w:pPr>
      <w:r w:rsidRPr="001D31C4">
        <w:t xml:space="preserve">Review CDART forms (CDP, NHX, CDI, NPI, CDS) </w:t>
      </w:r>
    </w:p>
    <w:p w14:paraId="3FDCE303" w14:textId="5DAD99EC" w:rsidR="004B6C1B" w:rsidRDefault="00C606BF" w:rsidP="007E2084">
      <w:pPr>
        <w:pStyle w:val="ListParagraph"/>
        <w:numPr>
          <w:ilvl w:val="0"/>
          <w:numId w:val="35"/>
        </w:numPr>
        <w:spacing w:line="360" w:lineRule="auto"/>
      </w:pPr>
      <w:r w:rsidRPr="00C606BF">
        <w:t>Practice/Role-play until proficient with CDR administration and scoring</w:t>
      </w:r>
    </w:p>
    <w:p w14:paraId="17FDC667" w14:textId="77777777" w:rsidR="004B6C1B" w:rsidRDefault="004B6C1B" w:rsidP="004B6C1B">
      <w:pPr>
        <w:spacing w:line="360" w:lineRule="auto"/>
      </w:pPr>
      <w:r>
        <w:t xml:space="preserve">Additional requirements for examiners with </w:t>
      </w:r>
      <w:r w:rsidRPr="002F43AB">
        <w:rPr>
          <w:b/>
          <w:bCs/>
        </w:rPr>
        <w:t>less than 3 months</w:t>
      </w:r>
      <w:r>
        <w:t xml:space="preserve"> of testing experience:</w:t>
      </w:r>
    </w:p>
    <w:p w14:paraId="34BE5C23" w14:textId="736683AC" w:rsidR="004B6C1B" w:rsidRDefault="004B6C1B" w:rsidP="007E2084">
      <w:pPr>
        <w:pStyle w:val="ListParagraph"/>
        <w:numPr>
          <w:ilvl w:val="0"/>
          <w:numId w:val="36"/>
        </w:numPr>
        <w:spacing w:line="360" w:lineRule="auto"/>
      </w:pPr>
      <w:r>
        <w:t xml:space="preserve">Record/Upload 1 mock ppt for review </w:t>
      </w:r>
      <w:r w:rsidR="002C2AEC">
        <w:t xml:space="preserve">by certifying </w:t>
      </w:r>
      <w:r w:rsidR="002C2AEC" w:rsidRPr="00567478">
        <w:t>content expert</w:t>
      </w:r>
      <w:r w:rsidR="002C2AEC">
        <w:t xml:space="preserve"> </w:t>
      </w:r>
      <w:r w:rsidR="002C2AEC" w:rsidRPr="00567478">
        <w:t>at the University of Mississippi Medical Center</w:t>
      </w:r>
      <w:r w:rsidR="002C2AEC">
        <w:t>.</w:t>
      </w:r>
    </w:p>
    <w:p w14:paraId="05E17C2A" w14:textId="645B6537" w:rsidR="004B6C1B" w:rsidRDefault="004B6C1B" w:rsidP="004B6C1B">
      <w:pPr>
        <w:pStyle w:val="BodyText"/>
        <w:kinsoku w:val="0"/>
        <w:overflowPunct w:val="0"/>
        <w:spacing w:before="1"/>
        <w:ind w:right="249"/>
      </w:pPr>
      <w:r w:rsidRPr="00604D6E">
        <w:t xml:space="preserve">Examiner certification for the </w:t>
      </w:r>
      <w:r w:rsidR="00327779">
        <w:t>neurologic</w:t>
      </w:r>
      <w:r w:rsidRPr="00604D6E">
        <w:t xml:space="preserve"> exam is achieved by review </w:t>
      </w:r>
      <w:r w:rsidR="002C2AEC">
        <w:t xml:space="preserve">of the certifying </w:t>
      </w:r>
      <w:r w:rsidR="002C2AEC" w:rsidRPr="00567478">
        <w:t>content expert</w:t>
      </w:r>
      <w:r w:rsidR="002C2AEC">
        <w:t xml:space="preserve"> </w:t>
      </w:r>
      <w:r w:rsidR="002C2AEC" w:rsidRPr="00567478">
        <w:t>at the University of Mississippi Medical Center</w:t>
      </w:r>
      <w:r w:rsidR="002C2AEC">
        <w:t xml:space="preserve"> </w:t>
      </w:r>
      <w:r w:rsidRPr="00604D6E">
        <w:t xml:space="preserve">and approval of performance by the </w:t>
      </w:r>
      <w:r w:rsidR="00130FFE">
        <w:t xml:space="preserve">field center lead </w:t>
      </w:r>
      <w:r w:rsidR="00434315">
        <w:t xml:space="preserve">neurologic </w:t>
      </w:r>
      <w:r w:rsidR="00130FFE">
        <w:t>examiner</w:t>
      </w:r>
      <w:r w:rsidRPr="00604D6E">
        <w:t>.</w:t>
      </w:r>
    </w:p>
    <w:p w14:paraId="36651BBE" w14:textId="1481E1CE" w:rsidR="004B6C1B" w:rsidRPr="00A315E6" w:rsidRDefault="004B6C1B" w:rsidP="004B6C1B">
      <w:r w:rsidRPr="002E3B72">
        <w:lastRenderedPageBreak/>
        <w:t>Maintaining proficiency in</w:t>
      </w:r>
      <w:r>
        <w:t xml:space="preserve"> the</w:t>
      </w:r>
      <w:r w:rsidRPr="002E3B72">
        <w:t xml:space="preserve"> administration of </w:t>
      </w:r>
      <w:proofErr w:type="gramStart"/>
      <w:r w:rsidRPr="002E3B72">
        <w:t>the</w:t>
      </w:r>
      <w:r>
        <w:t xml:space="preserve"> </w:t>
      </w:r>
      <w:r w:rsidRPr="002E3B72">
        <w:t>neuro</w:t>
      </w:r>
      <w:r w:rsidR="006F1CAA">
        <w:t>logic</w:t>
      </w:r>
      <w:proofErr w:type="gramEnd"/>
      <w:r>
        <w:t xml:space="preserve"> </w:t>
      </w:r>
      <w:r w:rsidRPr="002E3B72">
        <w:t>measures</w:t>
      </w:r>
      <w:r>
        <w:t xml:space="preserve"> </w:t>
      </w:r>
      <w:r w:rsidRPr="002E3B72">
        <w:t xml:space="preserve">requires regular exposure </w:t>
      </w:r>
      <w:r>
        <w:t>to</w:t>
      </w:r>
      <w:r w:rsidRPr="002E3B72">
        <w:t xml:space="preserve"> </w:t>
      </w:r>
      <w:r>
        <w:t>the</w:t>
      </w:r>
      <w:r w:rsidRPr="002E3B72">
        <w:t xml:space="preserve"> protocol. </w:t>
      </w:r>
      <w:r w:rsidR="00B45349">
        <w:t>To</w:t>
      </w:r>
      <w:r w:rsidR="00565A52">
        <w:t xml:space="preserve"> </w:t>
      </w:r>
      <w:r w:rsidR="0042199D" w:rsidRPr="002E3B72">
        <w:t>maintain</w:t>
      </w:r>
      <w:r w:rsidR="0042199D">
        <w:t xml:space="preserve"> </w:t>
      </w:r>
      <w:r w:rsidR="0042199D" w:rsidRPr="002E3B72">
        <w:t>certification</w:t>
      </w:r>
      <w:r w:rsidR="0042199D">
        <w:t xml:space="preserve"> during the </w:t>
      </w:r>
      <w:r w:rsidR="00B45349">
        <w:t>V1</w:t>
      </w:r>
      <w:ins w:id="638" w:author="Wipper, Landis Teasdale" w:date="2025-08-21T14:27:00Z" w16du:dateUtc="2025-08-21T18:27:00Z">
        <w:r w:rsidR="00F10543">
          <w:t>2</w:t>
        </w:r>
      </w:ins>
      <w:del w:id="639" w:author="Wipper, Landis Teasdale" w:date="2025-08-21T14:27:00Z" w16du:dateUtc="2025-08-21T18:27:00Z">
        <w:r w:rsidR="00B45349" w:rsidDel="00F10543">
          <w:delText>1</w:delText>
        </w:r>
      </w:del>
      <w:r w:rsidR="00B45349">
        <w:t xml:space="preserve"> </w:t>
      </w:r>
      <w:r w:rsidR="0042199D">
        <w:t>data collection</w:t>
      </w:r>
      <w:r w:rsidR="001F074E">
        <w:t xml:space="preserve"> period</w:t>
      </w:r>
      <w:r w:rsidR="0042199D">
        <w:t>, review the following schedule for</w:t>
      </w:r>
      <w:r w:rsidR="0042199D" w:rsidRPr="00A315E6">
        <w:t xml:space="preserve"> </w:t>
      </w:r>
      <w:r w:rsidR="0042199D">
        <w:t xml:space="preserve">administration of the </w:t>
      </w:r>
      <w:r w:rsidR="006F1CAA">
        <w:t>neurologic</w:t>
      </w:r>
      <w:r w:rsidR="0042199D">
        <w:t xml:space="preserve"> assessment:</w:t>
      </w:r>
    </w:p>
    <w:tbl>
      <w:tblPr>
        <w:tblStyle w:val="TableGrid"/>
        <w:tblW w:w="0" w:type="auto"/>
        <w:jc w:val="center"/>
        <w:tblLook w:val="04A0" w:firstRow="1" w:lastRow="0" w:firstColumn="1" w:lastColumn="0" w:noHBand="0" w:noVBand="1"/>
      </w:tblPr>
      <w:tblGrid>
        <w:gridCol w:w="2155"/>
        <w:gridCol w:w="4500"/>
      </w:tblGrid>
      <w:tr w:rsidR="0042199D" w14:paraId="41AF187F" w14:textId="77777777" w:rsidTr="002232C6">
        <w:trPr>
          <w:jc w:val="center"/>
        </w:trPr>
        <w:tc>
          <w:tcPr>
            <w:tcW w:w="2155" w:type="dxa"/>
          </w:tcPr>
          <w:p w14:paraId="3C7D07F0" w14:textId="77777777" w:rsidR="0042199D" w:rsidRPr="00F752C3" w:rsidRDefault="0042199D" w:rsidP="002232C6">
            <w:pPr>
              <w:jc w:val="center"/>
              <w:rPr>
                <w:b/>
                <w:bCs/>
              </w:rPr>
            </w:pPr>
            <w:r w:rsidRPr="00F752C3">
              <w:rPr>
                <w:b/>
                <w:bCs/>
              </w:rPr>
              <w:t>Examiner</w:t>
            </w:r>
          </w:p>
        </w:tc>
        <w:tc>
          <w:tcPr>
            <w:tcW w:w="4500" w:type="dxa"/>
          </w:tcPr>
          <w:p w14:paraId="23A6664B" w14:textId="77777777" w:rsidR="0042199D" w:rsidRPr="00F752C3" w:rsidRDefault="0042199D" w:rsidP="002232C6">
            <w:pPr>
              <w:jc w:val="center"/>
              <w:rPr>
                <w:b/>
                <w:bCs/>
              </w:rPr>
            </w:pPr>
            <w:r w:rsidRPr="00F752C3">
              <w:rPr>
                <w:b/>
                <w:bCs/>
              </w:rPr>
              <w:t>Schedule</w:t>
            </w:r>
            <w:r>
              <w:rPr>
                <w:b/>
                <w:bCs/>
              </w:rPr>
              <w:t xml:space="preserve"> Requirements</w:t>
            </w:r>
          </w:p>
        </w:tc>
      </w:tr>
      <w:tr w:rsidR="0042199D" w14:paraId="629F830A" w14:textId="77777777" w:rsidTr="002232C6">
        <w:trPr>
          <w:jc w:val="center"/>
        </w:trPr>
        <w:tc>
          <w:tcPr>
            <w:tcW w:w="2155" w:type="dxa"/>
          </w:tcPr>
          <w:p w14:paraId="754BA463" w14:textId="77777777" w:rsidR="0042199D" w:rsidRDefault="0042199D" w:rsidP="002232C6">
            <w:r>
              <w:t>Primary examiner</w:t>
            </w:r>
          </w:p>
        </w:tc>
        <w:tc>
          <w:tcPr>
            <w:tcW w:w="4500" w:type="dxa"/>
          </w:tcPr>
          <w:p w14:paraId="71EE6B83" w14:textId="3C43DC2F" w:rsidR="0042199D" w:rsidRDefault="0042199D" w:rsidP="002232C6">
            <w:r>
              <w:t xml:space="preserve">Administer the CDR </w:t>
            </w:r>
            <w:r w:rsidR="00434315">
              <w:t xml:space="preserve">on an ARIC </w:t>
            </w:r>
            <w:r w:rsidR="004F112B">
              <w:t>(</w:t>
            </w:r>
            <w:r w:rsidR="00434315">
              <w:t xml:space="preserve">or ACHIEVE participant if examiner works in both studies) </w:t>
            </w:r>
            <w:r>
              <w:t xml:space="preserve">at least </w:t>
            </w:r>
            <w:r w:rsidRPr="00F752C3">
              <w:rPr>
                <w:b/>
                <w:bCs/>
              </w:rPr>
              <w:t>1 time per month</w:t>
            </w:r>
            <w:r w:rsidR="009D158A">
              <w:rPr>
                <w:b/>
                <w:bCs/>
              </w:rPr>
              <w:t>.</w:t>
            </w:r>
          </w:p>
        </w:tc>
      </w:tr>
      <w:tr w:rsidR="0042199D" w14:paraId="5C72278A" w14:textId="77777777" w:rsidTr="00CA2D6F">
        <w:trPr>
          <w:trHeight w:val="278"/>
          <w:jc w:val="center"/>
        </w:trPr>
        <w:tc>
          <w:tcPr>
            <w:tcW w:w="2155" w:type="dxa"/>
          </w:tcPr>
          <w:p w14:paraId="1C72F99E" w14:textId="77777777" w:rsidR="0042199D" w:rsidRDefault="0042199D" w:rsidP="002232C6">
            <w:r>
              <w:t>Backup examiner</w:t>
            </w:r>
          </w:p>
        </w:tc>
        <w:tc>
          <w:tcPr>
            <w:tcW w:w="4500" w:type="dxa"/>
          </w:tcPr>
          <w:p w14:paraId="01DED3DB" w14:textId="24D07D33" w:rsidR="0042199D" w:rsidRDefault="0042199D" w:rsidP="002232C6">
            <w:r>
              <w:t xml:space="preserve">Administer the CDR </w:t>
            </w:r>
            <w:r w:rsidR="004F112B">
              <w:t xml:space="preserve">on an ARIC (or ACHIEVE participant if examiner works in both studies) </w:t>
            </w:r>
            <w:r>
              <w:t xml:space="preserve">at least </w:t>
            </w:r>
            <w:r w:rsidRPr="00F752C3">
              <w:rPr>
                <w:b/>
                <w:bCs/>
              </w:rPr>
              <w:t>1 time every other month.</w:t>
            </w:r>
          </w:p>
        </w:tc>
      </w:tr>
    </w:tbl>
    <w:p w14:paraId="1C0B9348" w14:textId="014A44FC" w:rsidR="00162AD8" w:rsidRPr="00604D6E" w:rsidRDefault="00162AD8" w:rsidP="00CE0589">
      <w:pPr>
        <w:rPr>
          <w:u w:val="single"/>
        </w:rPr>
      </w:pPr>
    </w:p>
    <w:p w14:paraId="34C09003" w14:textId="68E94095" w:rsidR="00CE0589" w:rsidRPr="001E5C3A" w:rsidRDefault="00FB08BC" w:rsidP="009D0635">
      <w:pPr>
        <w:pStyle w:val="Heading2"/>
      </w:pPr>
      <w:bookmarkStart w:id="640" w:name="_Toc160634778"/>
      <w:bookmarkStart w:id="641" w:name="_Hlk121986085"/>
      <w:r>
        <w:t>A</w:t>
      </w:r>
      <w:r w:rsidR="00CE0589">
        <w:t>udio-</w:t>
      </w:r>
      <w:r w:rsidR="000C2EEE">
        <w:t>R</w:t>
      </w:r>
      <w:r w:rsidR="00CE0589">
        <w:t xml:space="preserve">ecording of </w:t>
      </w:r>
      <w:r w:rsidR="000C2EEE">
        <w:t>N</w:t>
      </w:r>
      <w:r w:rsidR="00CE0589">
        <w:t xml:space="preserve">eurocognitive and </w:t>
      </w:r>
      <w:r w:rsidR="000C2EEE">
        <w:t>N</w:t>
      </w:r>
      <w:r w:rsidR="00CE0589">
        <w:t xml:space="preserve">eurologic </w:t>
      </w:r>
      <w:r w:rsidR="000C2EEE">
        <w:t>C</w:t>
      </w:r>
      <w:r w:rsidR="00CE0589">
        <w:t xml:space="preserve">omponents of </w:t>
      </w:r>
      <w:r w:rsidR="000C2EEE">
        <w:t>I</w:t>
      </w:r>
      <w:r w:rsidR="00CE0589">
        <w:t>nterview</w:t>
      </w:r>
      <w:bookmarkEnd w:id="640"/>
    </w:p>
    <w:bookmarkEnd w:id="641"/>
    <w:p w14:paraId="1E17B672" w14:textId="04ECFD36" w:rsidR="00CA2D6F" w:rsidRDefault="00CE0589" w:rsidP="00CE0589">
      <w:r>
        <w:t>Examiners are expected to record interviews, both cognitive and neurologic</w:t>
      </w:r>
      <w:r w:rsidR="00A30487">
        <w:t xml:space="preserve"> (CDI and NPI recorded from telephone or in-person)</w:t>
      </w:r>
      <w:r>
        <w:t>, with the frequency</w:t>
      </w:r>
      <w:r w:rsidR="00104A80">
        <w:t xml:space="preserve"> defined in the table</w:t>
      </w:r>
      <w:r>
        <w:t>.</w:t>
      </w:r>
    </w:p>
    <w:p w14:paraId="12BAAB2F" w14:textId="77777777" w:rsidR="00CA2D6F" w:rsidRDefault="00CA2D6F" w:rsidP="00CE0589"/>
    <w:tbl>
      <w:tblPr>
        <w:tblW w:w="0" w:type="auto"/>
        <w:jc w:val="center"/>
        <w:tblCellMar>
          <w:left w:w="0" w:type="dxa"/>
          <w:right w:w="0" w:type="dxa"/>
        </w:tblCellMar>
        <w:tblLook w:val="04A0" w:firstRow="1" w:lastRow="0" w:firstColumn="1" w:lastColumn="0" w:noHBand="0" w:noVBand="1"/>
      </w:tblPr>
      <w:tblGrid>
        <w:gridCol w:w="4756"/>
        <w:gridCol w:w="1652"/>
        <w:gridCol w:w="1574"/>
        <w:gridCol w:w="1368"/>
      </w:tblGrid>
      <w:tr w:rsidR="00237E83" w:rsidRPr="00D451D7" w14:paraId="068859FC" w14:textId="0AD0823B"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03720" w14:textId="67505CB5" w:rsidR="00237E83" w:rsidRPr="00D451D7" w:rsidRDefault="00104A80" w:rsidP="00237E83">
            <w:pPr>
              <w:rPr>
                <w:rFonts w:asciiTheme="minorHAnsi" w:hAnsiTheme="minorHAnsi" w:cstheme="minorHAnsi"/>
              </w:rPr>
            </w:pPr>
            <w:r w:rsidRPr="00A60303">
              <w:rPr>
                <w:rFonts w:asciiTheme="minorHAnsi" w:hAnsiTheme="minorHAnsi" w:cstheme="minorHAnsi"/>
                <w:b/>
                <w:bCs/>
              </w:rPr>
              <w:t>Number and Frequency of QC Neurocognitive and Neurologic Recordings to Upload</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BFCBC6" w14:textId="2E214951" w:rsidR="00237E83" w:rsidRPr="00834415" w:rsidRDefault="00EB0D55" w:rsidP="00444BB0">
            <w:pPr>
              <w:jc w:val="center"/>
              <w:rPr>
                <w:rFonts w:asciiTheme="minorHAnsi" w:hAnsiTheme="minorHAnsi" w:cstheme="minorHAnsi"/>
                <w:b/>
                <w:bCs/>
                <w:vertAlign w:val="superscript"/>
              </w:rPr>
            </w:pPr>
            <w:r>
              <w:rPr>
                <w:rFonts w:asciiTheme="minorHAnsi" w:hAnsiTheme="minorHAnsi" w:cstheme="minorHAnsi"/>
                <w:b/>
                <w:bCs/>
              </w:rPr>
              <w:t>NEW EXAMINER</w:t>
            </w:r>
            <w:r w:rsidR="00EE7C38">
              <w:rPr>
                <w:rFonts w:asciiTheme="minorHAnsi" w:hAnsiTheme="minorHAnsi" w:cstheme="minorHAnsi"/>
                <w:b/>
                <w:bCs/>
              </w:rPr>
              <w:t>S</w:t>
            </w:r>
            <w:r w:rsidR="00F9759A">
              <w:rPr>
                <w:rFonts w:asciiTheme="minorHAnsi" w:hAnsiTheme="minorHAnsi" w:cstheme="minorHAnsi"/>
                <w:b/>
                <w:bCs/>
                <w:vertAlign w:val="superscript"/>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93C3A" w14:textId="01723C4A" w:rsidR="00237E83" w:rsidRPr="00834415" w:rsidRDefault="00237E83" w:rsidP="00444BB0">
            <w:pPr>
              <w:jc w:val="center"/>
              <w:rPr>
                <w:rFonts w:asciiTheme="minorHAnsi" w:hAnsiTheme="minorHAnsi" w:cstheme="minorHAnsi"/>
                <w:vertAlign w:val="superscript"/>
              </w:rPr>
            </w:pPr>
            <w:r>
              <w:rPr>
                <w:rFonts w:asciiTheme="minorHAnsi" w:hAnsiTheme="minorHAnsi" w:cstheme="minorHAnsi"/>
                <w:b/>
                <w:bCs/>
              </w:rPr>
              <w:t>&lt; 3 MONTHS</w:t>
            </w:r>
            <w:r>
              <w:rPr>
                <w:rFonts w:asciiTheme="minorHAnsi" w:hAnsiTheme="minorHAnsi" w:cstheme="minorHAnsi"/>
                <w:b/>
                <w:bCs/>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7C20CB6D" w14:textId="3A963D2F" w:rsidR="00237E83" w:rsidRDefault="00237E83" w:rsidP="00444BB0">
            <w:pPr>
              <w:jc w:val="center"/>
              <w:rPr>
                <w:rFonts w:asciiTheme="minorHAnsi" w:hAnsiTheme="minorHAnsi" w:cstheme="minorHAnsi"/>
                <w:b/>
                <w:bCs/>
              </w:rPr>
            </w:pPr>
            <w:r w:rsidRPr="001004C1">
              <w:rPr>
                <w:rFonts w:asciiTheme="minorHAnsi" w:hAnsiTheme="minorHAnsi" w:cstheme="minorHAnsi"/>
                <w:b/>
                <w:bCs/>
              </w:rPr>
              <w:t>3+ MONTHS</w:t>
            </w:r>
            <w:r>
              <w:rPr>
                <w:rFonts w:asciiTheme="minorHAnsi" w:hAnsiTheme="minorHAnsi" w:cstheme="minorHAnsi"/>
                <w:b/>
                <w:bCs/>
                <w:vertAlign w:val="superscript"/>
              </w:rPr>
              <w:t>1</w:t>
            </w:r>
          </w:p>
        </w:tc>
      </w:tr>
      <w:tr w:rsidR="00237E83" w:rsidRPr="00D451D7" w14:paraId="09FD800E" w14:textId="33A43DAA"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37F0D504" w14:textId="77777777" w:rsidR="00237E83" w:rsidRPr="00D451D7" w:rsidRDefault="00237E83" w:rsidP="00237E83">
            <w:pPr>
              <w:jc w:val="center"/>
              <w:rPr>
                <w:rFonts w:asciiTheme="minorHAnsi" w:hAnsiTheme="minorHAnsi" w:cstheme="minorHAnsi"/>
              </w:rPr>
            </w:pPr>
            <w:r>
              <w:rPr>
                <w:rFonts w:asciiTheme="minorHAnsi" w:hAnsiTheme="minorHAnsi" w:cstheme="minorHAnsi"/>
                <w:b/>
                <w:bCs/>
              </w:rPr>
              <w:t>Month on study</w:t>
            </w:r>
          </w:p>
        </w:tc>
        <w:tc>
          <w:tcPr>
            <w:tcW w:w="0" w:type="auto"/>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D28C455" w14:textId="77777777" w:rsidR="00237E83" w:rsidRPr="008332CB" w:rsidRDefault="00237E83" w:rsidP="00237E83">
            <w:pPr>
              <w:jc w:val="center"/>
              <w:rPr>
                <w:rFonts w:asciiTheme="minorHAnsi" w:hAnsiTheme="minorHAnsi" w:cstheme="minorHAnsi"/>
                <w:b/>
                <w:bCs/>
              </w:rPr>
            </w:pPr>
            <w:r>
              <w:rPr>
                <w:rFonts w:asciiTheme="minorHAnsi" w:hAnsiTheme="minorHAnsi" w:cstheme="minorHAnsi"/>
                <w:b/>
                <w:bCs/>
              </w:rPr>
              <w:t>R</w:t>
            </w:r>
            <w:r w:rsidRPr="008332CB">
              <w:rPr>
                <w:rFonts w:asciiTheme="minorHAnsi" w:hAnsiTheme="minorHAnsi" w:cstheme="minorHAnsi"/>
                <w:b/>
                <w:bCs/>
              </w:rPr>
              <w:t xml:space="preserve">ecordings </w:t>
            </w:r>
            <w:r>
              <w:rPr>
                <w:rFonts w:asciiTheme="minorHAnsi" w:hAnsiTheme="minorHAnsi" w:cstheme="minorHAnsi"/>
                <w:b/>
                <w:bCs/>
              </w:rPr>
              <w:t>to post</w:t>
            </w:r>
          </w:p>
        </w:tc>
        <w:tc>
          <w:tcPr>
            <w:tcW w:w="0" w:type="auto"/>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000CE78" w14:textId="77777777" w:rsidR="00237E83" w:rsidRPr="008332CB" w:rsidRDefault="00237E83" w:rsidP="00237E83">
            <w:pPr>
              <w:jc w:val="center"/>
              <w:rPr>
                <w:rFonts w:asciiTheme="minorHAnsi" w:hAnsiTheme="minorHAnsi" w:cstheme="minorHAnsi"/>
                <w:b/>
                <w:bCs/>
              </w:rPr>
            </w:pPr>
            <w:r>
              <w:rPr>
                <w:rFonts w:asciiTheme="minorHAnsi" w:hAnsiTheme="minorHAnsi" w:cstheme="minorHAnsi"/>
                <w:b/>
                <w:bCs/>
              </w:rPr>
              <w:t>R</w:t>
            </w:r>
            <w:r w:rsidRPr="008332CB">
              <w:rPr>
                <w:rFonts w:asciiTheme="minorHAnsi" w:hAnsiTheme="minorHAnsi" w:cstheme="minorHAnsi"/>
                <w:b/>
                <w:bCs/>
              </w:rPr>
              <w:t xml:space="preserve">ecordings </w:t>
            </w:r>
            <w:r>
              <w:rPr>
                <w:rFonts w:asciiTheme="minorHAnsi" w:hAnsiTheme="minorHAnsi" w:cstheme="minorHAnsi"/>
                <w:b/>
                <w:bCs/>
              </w:rPr>
              <w:t>to post</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center"/>
          </w:tcPr>
          <w:p w14:paraId="3EDE6AEA" w14:textId="30B609F1" w:rsidR="00237E83" w:rsidRDefault="00237E83" w:rsidP="00237E83">
            <w:pPr>
              <w:jc w:val="center"/>
              <w:rPr>
                <w:rFonts w:asciiTheme="minorHAnsi" w:hAnsiTheme="minorHAnsi" w:cstheme="minorHAnsi"/>
                <w:b/>
                <w:bCs/>
              </w:rPr>
            </w:pPr>
            <w:r>
              <w:rPr>
                <w:rFonts w:asciiTheme="minorHAnsi" w:hAnsiTheme="minorHAnsi" w:cstheme="minorHAnsi"/>
                <w:b/>
                <w:bCs/>
              </w:rPr>
              <w:t>R</w:t>
            </w:r>
            <w:r w:rsidRPr="008332CB">
              <w:rPr>
                <w:rFonts w:asciiTheme="minorHAnsi" w:hAnsiTheme="minorHAnsi" w:cstheme="minorHAnsi"/>
                <w:b/>
                <w:bCs/>
              </w:rPr>
              <w:t xml:space="preserve">ecordings </w:t>
            </w:r>
            <w:r>
              <w:rPr>
                <w:rFonts w:asciiTheme="minorHAnsi" w:hAnsiTheme="minorHAnsi" w:cstheme="minorHAnsi"/>
                <w:b/>
                <w:bCs/>
              </w:rPr>
              <w:t>to post</w:t>
            </w:r>
          </w:p>
        </w:tc>
      </w:tr>
      <w:tr w:rsidR="00237E83" w:rsidRPr="00D451D7" w14:paraId="67FFD2AB" w14:textId="359E42D0"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263DE0" w14:textId="77777777" w:rsidR="00237E83" w:rsidRPr="00D451D7" w:rsidRDefault="00237E83" w:rsidP="00237E83">
            <w:pPr>
              <w:rPr>
                <w:rFonts w:asciiTheme="minorHAnsi" w:hAnsiTheme="minorHAnsi" w:cstheme="minorHAnsi"/>
              </w:rPr>
            </w:pPr>
            <w:r w:rsidRPr="00D451D7">
              <w:rPr>
                <w:rFonts w:asciiTheme="minorHAnsi" w:hAnsiTheme="minorHAnsi" w:cstheme="minorHAnsi"/>
              </w:rPr>
              <w:t>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209B56" w14:textId="5691BF6E" w:rsidR="00237E83" w:rsidRPr="00D451D7" w:rsidRDefault="00EE7C38" w:rsidP="0090584D">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F3E75E" w14:textId="3867D834" w:rsidR="00237E83" w:rsidRPr="00D451D7" w:rsidRDefault="006D3D95" w:rsidP="0090584D">
            <w:pPr>
              <w:jc w:val="center"/>
              <w:rPr>
                <w:rFonts w:asciiTheme="minorHAnsi" w:hAnsiTheme="minorHAnsi" w:cstheme="minorHAnsi"/>
              </w:rPr>
            </w:pPr>
            <w:r>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tcPr>
          <w:p w14:paraId="1375EB66" w14:textId="1B6BE15A" w:rsidR="00237E83" w:rsidRPr="00D451D7" w:rsidRDefault="006D3D95" w:rsidP="0090584D">
            <w:pPr>
              <w:jc w:val="center"/>
              <w:rPr>
                <w:rFonts w:asciiTheme="minorHAnsi" w:hAnsiTheme="minorHAnsi" w:cstheme="minorHAnsi"/>
              </w:rPr>
            </w:pPr>
            <w:r>
              <w:rPr>
                <w:rFonts w:asciiTheme="minorHAnsi" w:hAnsiTheme="minorHAnsi" w:cstheme="minorHAnsi"/>
              </w:rPr>
              <w:t>1</w:t>
            </w:r>
          </w:p>
        </w:tc>
      </w:tr>
      <w:tr w:rsidR="00237E83" w:rsidRPr="00D451D7" w14:paraId="2DB26409" w14:textId="4C510A79"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C41DBF0" w14:textId="60B9E4F7" w:rsidR="00237E83" w:rsidRPr="00D451D7" w:rsidRDefault="00237E83" w:rsidP="00237E83">
            <w:pPr>
              <w:rPr>
                <w:rFonts w:asciiTheme="minorHAnsi" w:hAnsiTheme="minorHAnsi" w:cstheme="minorHAnsi"/>
              </w:rPr>
            </w:pPr>
            <w:r w:rsidRPr="00D451D7">
              <w:rPr>
                <w:rFonts w:asciiTheme="minorHAnsi" w:hAnsiTheme="minorHAnsi" w:cstheme="minorHAnsi"/>
              </w:rPr>
              <w:t>2</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48E036" w14:textId="7068CCD3" w:rsidR="00237E83" w:rsidRPr="00D451D7" w:rsidRDefault="005C643E" w:rsidP="00237E83">
            <w:pPr>
              <w:jc w:val="center"/>
              <w:rPr>
                <w:rFonts w:asciiTheme="minorHAnsi" w:hAnsiTheme="minorHAnsi" w:cstheme="minorHAnsi"/>
              </w:rPr>
            </w:pPr>
            <w:r>
              <w:rPr>
                <w:rFonts w:asciiTheme="minorHAnsi" w:hAnsiTheme="minorHAnsi" w:cstheme="minorHAnsi"/>
              </w:rPr>
              <w:t>2</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C0BA344" w14:textId="1F854FE0" w:rsidR="00237E83" w:rsidRDefault="00A56B38" w:rsidP="006172F0">
            <w:pPr>
              <w:jc w:val="center"/>
              <w:rPr>
                <w:rFonts w:asciiTheme="minorHAnsi" w:hAnsiTheme="minorHAnsi" w:cstheme="minorHAnsi"/>
              </w:rPr>
            </w:pPr>
            <w:r>
              <w:rPr>
                <w:rFonts w:asciiTheme="minorHAnsi" w:hAnsiTheme="minorHAnsi" w:cstheme="minorHAnsi"/>
              </w:rPr>
              <w:t>1</w:t>
            </w:r>
          </w:p>
        </w:tc>
      </w:tr>
      <w:tr w:rsidR="0090584D" w:rsidRPr="00D451D7" w14:paraId="4B29B7E7" w14:textId="77777777"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2C2B7" w14:textId="1A80F814" w:rsidR="0090584D" w:rsidRPr="00D451D7" w:rsidRDefault="0090584D" w:rsidP="00237E83">
            <w:pPr>
              <w:rPr>
                <w:rFonts w:asciiTheme="minorHAnsi" w:hAnsiTheme="minorHAnsi" w:cstheme="minorHAnsi"/>
              </w:rPr>
            </w:pPr>
            <w:r>
              <w:rPr>
                <w:rFonts w:asciiTheme="minorHAnsi" w:hAnsiTheme="minorHAnsi" w:cstheme="minorHAnsi"/>
              </w:rPr>
              <w:t>3</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84ACB0" w14:textId="7F86AF89" w:rsidR="0090584D" w:rsidRPr="00D451D7" w:rsidRDefault="005C643E" w:rsidP="00237E83">
            <w:pPr>
              <w:jc w:val="center"/>
              <w:rPr>
                <w:rFonts w:asciiTheme="minorHAnsi" w:hAnsiTheme="minorHAnsi" w:cstheme="minorHAnsi"/>
              </w:rPr>
            </w:pPr>
            <w:r>
              <w:rPr>
                <w:rFonts w:asciiTheme="minorHAnsi" w:hAnsiTheme="minorHAnsi" w:cstheme="minorHAnsi"/>
              </w:rPr>
              <w:t>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E1BD59" w14:textId="7F635A99" w:rsidR="0090584D" w:rsidRPr="00D451D7" w:rsidRDefault="00A56B38" w:rsidP="006172F0">
            <w:pPr>
              <w:jc w:val="center"/>
              <w:rPr>
                <w:rFonts w:asciiTheme="minorHAnsi" w:hAnsiTheme="minorHAnsi" w:cstheme="minorHAnsi"/>
              </w:rPr>
            </w:pPr>
            <w:r>
              <w:rPr>
                <w:rFonts w:asciiTheme="minorHAnsi" w:hAnsiTheme="minorHAnsi" w:cstheme="minorHAnsi"/>
              </w:rPr>
              <w:t>1</w:t>
            </w:r>
          </w:p>
        </w:tc>
      </w:tr>
      <w:tr w:rsidR="00237E83" w:rsidRPr="00D451D7" w14:paraId="392EA9CF" w14:textId="45958F63"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B4804B" w14:textId="77777777" w:rsidR="00237E83" w:rsidRPr="00D451D7" w:rsidRDefault="00237E83" w:rsidP="00237E83">
            <w:pPr>
              <w:rPr>
                <w:rFonts w:asciiTheme="minorHAnsi" w:hAnsiTheme="minorHAnsi" w:cstheme="minorHAnsi"/>
              </w:rPr>
            </w:pPr>
            <w:r>
              <w:rPr>
                <w:rFonts w:asciiTheme="minorHAnsi" w:hAnsiTheme="minorHAnsi" w:cstheme="minorHAnsi"/>
              </w:rPr>
              <w:t>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7AB355" w14:textId="260FB477" w:rsidR="00237E83" w:rsidRPr="00D451D7" w:rsidRDefault="00BC492A" w:rsidP="00237E83">
            <w:pPr>
              <w:jc w:val="center"/>
              <w:rPr>
                <w:rFonts w:asciiTheme="minorHAnsi" w:hAnsiTheme="minorHAnsi" w:cstheme="minorHAnsi"/>
              </w:rPr>
            </w:pPr>
            <w:r>
              <w:rPr>
                <w:rFonts w:asciiTheme="minorHAnsi" w:hAnsiTheme="minorHAnsi" w:cstheme="minorHAnsi"/>
              </w:rPr>
              <w:t>1</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5AAA02F" w14:textId="2E4BDE39" w:rsidR="00237E83" w:rsidRPr="00D451D7" w:rsidRDefault="00237E83" w:rsidP="00237E83">
            <w:pPr>
              <w:jc w:val="center"/>
              <w:rPr>
                <w:rFonts w:asciiTheme="minorHAnsi" w:hAnsiTheme="minorHAnsi" w:cstheme="minorHAnsi"/>
              </w:rPr>
            </w:pPr>
            <w:r>
              <w:rPr>
                <w:rFonts w:asciiTheme="minorHAnsi" w:hAnsiTheme="minorHAnsi" w:cstheme="minorHAnsi"/>
              </w:rPr>
              <w:t>None</w:t>
            </w:r>
          </w:p>
        </w:tc>
      </w:tr>
      <w:tr w:rsidR="00BC492A" w:rsidRPr="00D451D7" w14:paraId="4F63D171" w14:textId="760E6286" w:rsidTr="00CA2D6F">
        <w:trPr>
          <w:trHeight w:val="204"/>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353CB2" w14:textId="77777777" w:rsidR="00BC492A" w:rsidRDefault="00BC492A" w:rsidP="00237E83">
            <w:pPr>
              <w:rPr>
                <w:rFonts w:asciiTheme="minorHAnsi" w:hAnsiTheme="minorHAnsi" w:cstheme="minorHAnsi"/>
              </w:rPr>
            </w:pPr>
            <w:r>
              <w:rPr>
                <w:rFonts w:asciiTheme="minorHAnsi" w:hAnsiTheme="minorHAnsi" w:cstheme="minorHAnsi"/>
              </w:rPr>
              <w:t xml:space="preserve">5+ </w:t>
            </w:r>
          </w:p>
        </w:tc>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E6A8F7" w14:textId="28E872A8" w:rsidR="00BC492A" w:rsidRDefault="00BC492A" w:rsidP="00237E83">
            <w:pPr>
              <w:jc w:val="center"/>
              <w:rPr>
                <w:rFonts w:asciiTheme="minorHAnsi" w:hAnsiTheme="minorHAnsi" w:cstheme="minorHAnsi"/>
              </w:rPr>
            </w:pPr>
            <w:r>
              <w:rPr>
                <w:rFonts w:asciiTheme="minorHAnsi" w:hAnsiTheme="minorHAnsi" w:cstheme="minorHAnsi"/>
              </w:rPr>
              <w:t>1 every other month</w:t>
            </w:r>
          </w:p>
        </w:tc>
      </w:tr>
    </w:tbl>
    <w:p w14:paraId="6F653F6A" w14:textId="2AD96C47" w:rsidR="00CA2D6F" w:rsidRPr="00CA2D6F" w:rsidRDefault="0028138E" w:rsidP="00CA2D6F">
      <w:pPr>
        <w:tabs>
          <w:tab w:val="left" w:pos="270"/>
          <w:tab w:val="left" w:pos="630"/>
          <w:tab w:val="left" w:pos="1260"/>
        </w:tabs>
        <w:ind w:right="47"/>
        <w:rPr>
          <w:rFonts w:asciiTheme="minorHAnsi" w:hAnsiTheme="minorHAnsi" w:cstheme="minorHAnsi"/>
        </w:rPr>
      </w:pPr>
      <w:r w:rsidRPr="00CA2D6F">
        <w:rPr>
          <w:rFonts w:asciiTheme="minorHAnsi" w:hAnsiTheme="minorHAnsi" w:cstheme="minorHAnsi"/>
          <w:vertAlign w:val="superscript"/>
        </w:rPr>
        <w:t>1</w:t>
      </w:r>
      <w:r w:rsidR="00A30487" w:rsidRPr="00CA2D6F">
        <w:rPr>
          <w:rFonts w:asciiTheme="minorHAnsi" w:hAnsiTheme="minorHAnsi" w:cstheme="minorHAnsi"/>
        </w:rPr>
        <w:t xml:space="preserve">The number of recordings to submit is based on prior experience with administering the in-person NCG battery. Months </w:t>
      </w:r>
      <w:r w:rsidR="00A56B38" w:rsidRPr="00CA2D6F">
        <w:rPr>
          <w:rFonts w:asciiTheme="minorHAnsi" w:hAnsiTheme="minorHAnsi" w:cstheme="minorHAnsi"/>
        </w:rPr>
        <w:t>5</w:t>
      </w:r>
      <w:r w:rsidR="00A30487" w:rsidRPr="00CA2D6F">
        <w:rPr>
          <w:rFonts w:asciiTheme="minorHAnsi" w:hAnsiTheme="minorHAnsi" w:cstheme="minorHAnsi"/>
        </w:rPr>
        <w:t>+ have the same requirements for all examiners.</w:t>
      </w:r>
    </w:p>
    <w:p w14:paraId="430AF9A5" w14:textId="77777777" w:rsidR="00CA2D6F" w:rsidRDefault="00CA2D6F" w:rsidP="00CA2D6F">
      <w:pPr>
        <w:tabs>
          <w:tab w:val="left" w:pos="270"/>
          <w:tab w:val="left" w:pos="630"/>
          <w:tab w:val="left" w:pos="1260"/>
        </w:tabs>
        <w:ind w:right="47"/>
      </w:pPr>
    </w:p>
    <w:p w14:paraId="72643920" w14:textId="20ABAEB6" w:rsidR="00084ADD" w:rsidRDefault="00A30487" w:rsidP="00CA2D6F">
      <w:pPr>
        <w:tabs>
          <w:tab w:val="left" w:pos="270"/>
          <w:tab w:val="left" w:pos="630"/>
          <w:tab w:val="left" w:pos="1260"/>
        </w:tabs>
        <w:ind w:right="47"/>
      </w:pPr>
      <w:r w:rsidRPr="00253A59">
        <w:t xml:space="preserve">All </w:t>
      </w:r>
      <w:r w:rsidR="0053228D">
        <w:t>n</w:t>
      </w:r>
      <w:r w:rsidR="0028138E">
        <w:t>eurocognitive</w:t>
      </w:r>
      <w:r w:rsidRPr="00253A59">
        <w:t xml:space="preserve"> </w:t>
      </w:r>
      <w:r w:rsidR="0084655A">
        <w:t xml:space="preserve">and neurologic </w:t>
      </w:r>
      <w:r w:rsidR="00084ADD">
        <w:t xml:space="preserve">examiners will submit </w:t>
      </w:r>
      <w:r w:rsidRPr="00253A59">
        <w:t xml:space="preserve">QC uploads </w:t>
      </w:r>
      <w:r w:rsidR="00084ADD">
        <w:t xml:space="preserve">to be </w:t>
      </w:r>
      <w:r w:rsidRPr="00253A59">
        <w:t xml:space="preserve">reviewed locally </w:t>
      </w:r>
      <w:r w:rsidR="00084ADD">
        <w:t xml:space="preserve">by the field center lead examiner. There will be QC reviews by the central content expert of examiner QC reviews performed by lead examiners. The central content expert reviewer is responsible for selecting the cases to review. </w:t>
      </w:r>
    </w:p>
    <w:p w14:paraId="2F024041" w14:textId="16D27897" w:rsidR="00CA2D6F" w:rsidRDefault="00084ADD" w:rsidP="00CA2D6F">
      <w:pPr>
        <w:tabs>
          <w:tab w:val="left" w:pos="270"/>
          <w:tab w:val="left" w:pos="630"/>
          <w:tab w:val="left" w:pos="1260"/>
        </w:tabs>
        <w:ind w:right="47"/>
      </w:pPr>
      <w:r>
        <w:t xml:space="preserve">Examiners should </w:t>
      </w:r>
      <w:r w:rsidR="00A30487">
        <w:t xml:space="preserve">email </w:t>
      </w:r>
      <w:ins w:id="642" w:author="Wipper, Landis Teasdale" w:date="2025-08-21T14:27:00Z" w16du:dateUtc="2025-08-21T18:27:00Z">
        <w:r w:rsidR="00F10543">
          <w:fldChar w:fldCharType="begin"/>
        </w:r>
        <w:r w:rsidR="00F10543">
          <w:instrText>HYPERLINK "mailto:ARICQCCERT@unc.edu"</w:instrText>
        </w:r>
        <w:r w:rsidR="00F10543">
          <w:fldChar w:fldCharType="separate"/>
        </w:r>
        <w:r w:rsidR="00F10543" w:rsidRPr="001B45E6">
          <w:rPr>
            <w:rStyle w:val="Hyperlink"/>
          </w:rPr>
          <w:t>ARICQCCERT@unc.edu</w:t>
        </w:r>
        <w:r w:rsidR="00F10543">
          <w:fldChar w:fldCharType="end"/>
        </w:r>
        <w:r w:rsidR="00F10543">
          <w:t xml:space="preserve"> </w:t>
        </w:r>
      </w:ins>
      <w:del w:id="643" w:author="Wipper, Landis Teasdale" w:date="2025-08-21T14:27:00Z" w16du:dateUtc="2025-08-21T18:27:00Z">
        <w:r w:rsidR="007C43EF" w:rsidDel="00F10543">
          <w:delText>ARIChelp@unc.edu</w:delText>
        </w:r>
        <w:r w:rsidR="00A30487" w:rsidDel="00F10543">
          <w:delText xml:space="preserve"> </w:delText>
        </w:r>
      </w:del>
      <w:r>
        <w:t xml:space="preserve">to inform the CC </w:t>
      </w:r>
      <w:r w:rsidR="00A30487">
        <w:t xml:space="preserve">that an audio recording has been uploaded to the </w:t>
      </w:r>
      <w:r w:rsidR="007C43EF">
        <w:t>QC and CERT Submissions channel at the M</w:t>
      </w:r>
      <w:r w:rsidR="003F07ED">
        <w:t>icrosoft</w:t>
      </w:r>
      <w:r w:rsidR="007C43EF">
        <w:t xml:space="preserve"> Teams/</w:t>
      </w:r>
      <w:r w:rsidR="008F421C">
        <w:t>SharePoint site</w:t>
      </w:r>
      <w:r w:rsidR="007C43EF">
        <w:t xml:space="preserve"> called “</w:t>
      </w:r>
      <w:r w:rsidR="007C43EF" w:rsidRPr="00CA2D6F">
        <w:rPr>
          <w:b/>
          <w:bCs/>
        </w:rPr>
        <w:t>ARIC</w:t>
      </w:r>
      <w:r w:rsidR="00D139F2" w:rsidRPr="00CA2D6F">
        <w:rPr>
          <w:b/>
          <w:bCs/>
        </w:rPr>
        <w:t xml:space="preserve"> and </w:t>
      </w:r>
      <w:r w:rsidR="007C43EF" w:rsidRPr="00CA2D6F">
        <w:rPr>
          <w:b/>
          <w:bCs/>
        </w:rPr>
        <w:t>ACHIEVE Submissions</w:t>
      </w:r>
      <w:r w:rsidR="007C43EF">
        <w:t>”</w:t>
      </w:r>
      <w:r w:rsidR="00B44688">
        <w:t xml:space="preserve">. </w:t>
      </w:r>
      <w:bookmarkStart w:id="644" w:name="_Hlk117161428"/>
      <w:r w:rsidR="00B44688">
        <w:t xml:space="preserve">Section </w:t>
      </w:r>
      <w:r w:rsidR="00B44688" w:rsidRPr="00253A62">
        <w:t>11.8</w:t>
      </w:r>
      <w:r w:rsidR="00B44688">
        <w:t xml:space="preserve"> describes the process</w:t>
      </w:r>
      <w:r w:rsidR="00253A62">
        <w:t xml:space="preserve"> in detail</w:t>
      </w:r>
      <w:r w:rsidR="00B44688">
        <w:t xml:space="preserve"> for accessing the site</w:t>
      </w:r>
      <w:r w:rsidR="00EC217D">
        <w:t xml:space="preserve"> and</w:t>
      </w:r>
      <w:r w:rsidR="00B44688">
        <w:t xml:space="preserve"> uploading audio recordings</w:t>
      </w:r>
      <w:r w:rsidR="00EC217D">
        <w:t>.</w:t>
      </w:r>
      <w:bookmarkEnd w:id="644"/>
    </w:p>
    <w:p w14:paraId="6F06520B" w14:textId="77777777" w:rsidR="007A2318" w:rsidRDefault="007A2318" w:rsidP="00CA2D6F">
      <w:pPr>
        <w:tabs>
          <w:tab w:val="left" w:pos="270"/>
          <w:tab w:val="left" w:pos="630"/>
          <w:tab w:val="left" w:pos="1260"/>
        </w:tabs>
        <w:ind w:right="47"/>
      </w:pPr>
    </w:p>
    <w:p w14:paraId="755652F3" w14:textId="7E3B5657" w:rsidR="00CA2D6F" w:rsidRDefault="00CA2D6F" w:rsidP="00CA2D6F">
      <w:pPr>
        <w:spacing w:after="0" w:line="240" w:lineRule="auto"/>
      </w:pPr>
    </w:p>
    <w:tbl>
      <w:tblPr>
        <w:tblStyle w:val="TableGrid"/>
        <w:tblW w:w="0" w:type="auto"/>
        <w:jc w:val="center"/>
        <w:tblLook w:val="04A0" w:firstRow="1" w:lastRow="0" w:firstColumn="1" w:lastColumn="0" w:noHBand="0" w:noVBand="1"/>
      </w:tblPr>
      <w:tblGrid>
        <w:gridCol w:w="1710"/>
        <w:gridCol w:w="2159"/>
        <w:gridCol w:w="2246"/>
        <w:gridCol w:w="2340"/>
      </w:tblGrid>
      <w:tr w:rsidR="00A30487" w:rsidRPr="00C35AC4" w14:paraId="6143496E" w14:textId="77777777" w:rsidTr="00AB5967">
        <w:trPr>
          <w:jc w:val="center"/>
        </w:trPr>
        <w:tc>
          <w:tcPr>
            <w:tcW w:w="8455" w:type="dxa"/>
            <w:gridSpan w:val="4"/>
          </w:tcPr>
          <w:p w14:paraId="1DEE7D22"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LOCAL REVIEWERS</w:t>
            </w:r>
            <w:r>
              <w:rPr>
                <w:b/>
                <w:bCs/>
              </w:rPr>
              <w:t xml:space="preserve"> (A=ARIC, ACH=ACHIEVE)</w:t>
            </w:r>
          </w:p>
        </w:tc>
      </w:tr>
      <w:tr w:rsidR="00A30487" w:rsidRPr="00C35AC4" w14:paraId="45516C8B" w14:textId="77777777" w:rsidTr="00AB5967">
        <w:trPr>
          <w:jc w:val="center"/>
        </w:trPr>
        <w:tc>
          <w:tcPr>
            <w:tcW w:w="1710" w:type="dxa"/>
          </w:tcPr>
          <w:p w14:paraId="6D64F71F"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Forsyth</w:t>
            </w:r>
          </w:p>
        </w:tc>
        <w:tc>
          <w:tcPr>
            <w:tcW w:w="2159" w:type="dxa"/>
          </w:tcPr>
          <w:p w14:paraId="55694B42"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Jackson</w:t>
            </w:r>
          </w:p>
        </w:tc>
        <w:tc>
          <w:tcPr>
            <w:tcW w:w="2246" w:type="dxa"/>
          </w:tcPr>
          <w:p w14:paraId="43790B80" w14:textId="77777777" w:rsidR="00A30487" w:rsidRPr="00C35AC4" w:rsidRDefault="00A30487" w:rsidP="00534291">
            <w:pPr>
              <w:pStyle w:val="ListParagraph"/>
              <w:tabs>
                <w:tab w:val="left" w:pos="270"/>
                <w:tab w:val="left" w:pos="630"/>
                <w:tab w:val="left" w:pos="1260"/>
              </w:tabs>
              <w:ind w:left="0"/>
              <w:jc w:val="center"/>
              <w:rPr>
                <w:b/>
                <w:bCs/>
              </w:rPr>
            </w:pPr>
            <w:r w:rsidRPr="00C35AC4">
              <w:rPr>
                <w:b/>
                <w:bCs/>
              </w:rPr>
              <w:t>Minneapolis</w:t>
            </w:r>
          </w:p>
        </w:tc>
        <w:tc>
          <w:tcPr>
            <w:tcW w:w="2340" w:type="dxa"/>
          </w:tcPr>
          <w:p w14:paraId="15BB1641" w14:textId="57EE1C82" w:rsidR="00A30487" w:rsidRPr="00C35AC4" w:rsidRDefault="00A30487" w:rsidP="00534291">
            <w:pPr>
              <w:pStyle w:val="ListParagraph"/>
              <w:tabs>
                <w:tab w:val="left" w:pos="270"/>
                <w:tab w:val="left" w:pos="630"/>
                <w:tab w:val="left" w:pos="1260"/>
              </w:tabs>
              <w:ind w:left="0"/>
              <w:jc w:val="center"/>
              <w:rPr>
                <w:b/>
                <w:bCs/>
              </w:rPr>
            </w:pPr>
            <w:r w:rsidRPr="00C35AC4">
              <w:rPr>
                <w:b/>
                <w:bCs/>
              </w:rPr>
              <w:t>Washington County</w:t>
            </w:r>
            <w:r w:rsidR="00D728CE">
              <w:rPr>
                <w:b/>
                <w:bCs/>
              </w:rPr>
              <w:t>*</w:t>
            </w:r>
          </w:p>
        </w:tc>
      </w:tr>
      <w:tr w:rsidR="00A30487" w:rsidRPr="00C35AC4" w14:paraId="796443C6" w14:textId="77777777" w:rsidTr="00AB5967">
        <w:trPr>
          <w:jc w:val="center"/>
        </w:trPr>
        <w:tc>
          <w:tcPr>
            <w:tcW w:w="1710" w:type="dxa"/>
          </w:tcPr>
          <w:p w14:paraId="0360B829"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Josh Evans (ACH)</w:t>
            </w:r>
          </w:p>
          <w:p w14:paraId="1E143E6E" w14:textId="77777777" w:rsidR="0055756F" w:rsidRDefault="00A30487" w:rsidP="00534291">
            <w:pPr>
              <w:pStyle w:val="ListParagraph"/>
              <w:tabs>
                <w:tab w:val="left" w:pos="270"/>
                <w:tab w:val="left" w:pos="630"/>
                <w:tab w:val="left" w:pos="1260"/>
              </w:tabs>
              <w:ind w:left="0"/>
              <w:rPr>
                <w:sz w:val="18"/>
                <w:szCs w:val="18"/>
              </w:rPr>
            </w:pPr>
            <w:r w:rsidRPr="009461EF">
              <w:rPr>
                <w:sz w:val="18"/>
                <w:szCs w:val="18"/>
              </w:rPr>
              <w:t>Paula Riddle (A)</w:t>
            </w:r>
          </w:p>
          <w:p w14:paraId="3085A6EE" w14:textId="413840F9" w:rsidR="0055756F" w:rsidRPr="009461EF" w:rsidRDefault="0055756F" w:rsidP="00534291">
            <w:pPr>
              <w:pStyle w:val="ListParagraph"/>
              <w:tabs>
                <w:tab w:val="left" w:pos="270"/>
                <w:tab w:val="left" w:pos="630"/>
                <w:tab w:val="left" w:pos="1260"/>
              </w:tabs>
              <w:ind w:left="0"/>
              <w:rPr>
                <w:sz w:val="18"/>
                <w:szCs w:val="18"/>
              </w:rPr>
            </w:pPr>
            <w:r>
              <w:rPr>
                <w:sz w:val="18"/>
                <w:szCs w:val="18"/>
              </w:rPr>
              <w:t>Carol Thomas (A)</w:t>
            </w:r>
          </w:p>
        </w:tc>
        <w:tc>
          <w:tcPr>
            <w:tcW w:w="2159" w:type="dxa"/>
          </w:tcPr>
          <w:p w14:paraId="4D3B0C3D" w14:textId="6E009D4F"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Rachel Foster (A, ACH)</w:t>
            </w:r>
          </w:p>
        </w:tc>
        <w:tc>
          <w:tcPr>
            <w:tcW w:w="2246" w:type="dxa"/>
          </w:tcPr>
          <w:p w14:paraId="6D516BE8" w14:textId="139AA980" w:rsidR="00A30487" w:rsidRPr="009461EF" w:rsidRDefault="004802CE" w:rsidP="00534291">
            <w:pPr>
              <w:pStyle w:val="ListParagraph"/>
              <w:tabs>
                <w:tab w:val="left" w:pos="270"/>
                <w:tab w:val="left" w:pos="630"/>
                <w:tab w:val="left" w:pos="1260"/>
              </w:tabs>
              <w:ind w:left="0"/>
              <w:rPr>
                <w:sz w:val="18"/>
                <w:szCs w:val="18"/>
              </w:rPr>
            </w:pPr>
            <w:r>
              <w:rPr>
                <w:sz w:val="18"/>
                <w:szCs w:val="18"/>
              </w:rPr>
              <w:t>Mezan Ghebre</w:t>
            </w:r>
            <w:r w:rsidR="00A30487" w:rsidRPr="009461EF">
              <w:rPr>
                <w:sz w:val="18"/>
                <w:szCs w:val="18"/>
              </w:rPr>
              <w:t xml:space="preserve"> (</w:t>
            </w:r>
            <w:r w:rsidR="00AB5967">
              <w:rPr>
                <w:sz w:val="18"/>
                <w:szCs w:val="18"/>
              </w:rPr>
              <w:t>A</w:t>
            </w:r>
            <w:r w:rsidR="00A30487" w:rsidRPr="009461EF">
              <w:rPr>
                <w:sz w:val="18"/>
                <w:szCs w:val="18"/>
              </w:rPr>
              <w:t>)</w:t>
            </w:r>
          </w:p>
          <w:p w14:paraId="67A584C3" w14:textId="66F5114F" w:rsidR="003204F8" w:rsidRPr="009461EF" w:rsidRDefault="003204F8" w:rsidP="00534291">
            <w:pPr>
              <w:pStyle w:val="ListParagraph"/>
              <w:tabs>
                <w:tab w:val="left" w:pos="270"/>
                <w:tab w:val="left" w:pos="630"/>
                <w:tab w:val="left" w:pos="1260"/>
              </w:tabs>
              <w:ind w:left="0"/>
              <w:rPr>
                <w:sz w:val="18"/>
                <w:szCs w:val="18"/>
              </w:rPr>
            </w:pPr>
            <w:r>
              <w:rPr>
                <w:sz w:val="18"/>
                <w:szCs w:val="18"/>
              </w:rPr>
              <w:t>Soni Uccel</w:t>
            </w:r>
            <w:r w:rsidR="00C41BC2">
              <w:rPr>
                <w:sz w:val="18"/>
                <w:szCs w:val="18"/>
              </w:rPr>
              <w:t>l</w:t>
            </w:r>
            <w:r>
              <w:rPr>
                <w:sz w:val="18"/>
                <w:szCs w:val="18"/>
              </w:rPr>
              <w:t>ini (</w:t>
            </w:r>
            <w:del w:id="645" w:author="Wipper, Landis Teasdale" w:date="2025-08-21T14:36:00Z" w16du:dateUtc="2025-08-21T18:36:00Z">
              <w:r w:rsidDel="005822E4">
                <w:rPr>
                  <w:sz w:val="18"/>
                  <w:szCs w:val="18"/>
                </w:rPr>
                <w:delText>A,</w:delText>
              </w:r>
              <w:r w:rsidR="00BC6A0B" w:rsidDel="005822E4">
                <w:rPr>
                  <w:sz w:val="18"/>
                  <w:szCs w:val="18"/>
                </w:rPr>
                <w:delText xml:space="preserve"> </w:delText>
              </w:r>
            </w:del>
            <w:r>
              <w:rPr>
                <w:sz w:val="18"/>
                <w:szCs w:val="18"/>
              </w:rPr>
              <w:t>ACH)</w:t>
            </w:r>
          </w:p>
        </w:tc>
        <w:tc>
          <w:tcPr>
            <w:tcW w:w="2340" w:type="dxa"/>
          </w:tcPr>
          <w:p w14:paraId="53E312D1" w14:textId="77777777" w:rsidR="00A30487" w:rsidRPr="009461EF" w:rsidRDefault="00A30487" w:rsidP="00534291">
            <w:pPr>
              <w:pStyle w:val="ListParagraph"/>
              <w:tabs>
                <w:tab w:val="left" w:pos="270"/>
                <w:tab w:val="left" w:pos="630"/>
                <w:tab w:val="left" w:pos="1260"/>
              </w:tabs>
              <w:ind w:left="0"/>
              <w:rPr>
                <w:sz w:val="18"/>
                <w:szCs w:val="18"/>
              </w:rPr>
            </w:pPr>
            <w:r w:rsidRPr="009461EF">
              <w:rPr>
                <w:sz w:val="18"/>
                <w:szCs w:val="18"/>
              </w:rPr>
              <w:t>Jackie Bolinger (A, ACH)</w:t>
            </w:r>
          </w:p>
          <w:p w14:paraId="5A9538F6" w14:textId="26511DCD" w:rsidR="00A30487" w:rsidDel="00F10543" w:rsidRDefault="00A30487" w:rsidP="00534291">
            <w:pPr>
              <w:pStyle w:val="ListParagraph"/>
              <w:tabs>
                <w:tab w:val="left" w:pos="270"/>
                <w:tab w:val="left" w:pos="630"/>
                <w:tab w:val="left" w:pos="1260"/>
              </w:tabs>
              <w:ind w:left="0"/>
              <w:rPr>
                <w:del w:id="646" w:author="Wipper, Landis Teasdale" w:date="2025-08-21T14:28:00Z" w16du:dateUtc="2025-08-21T18:28:00Z"/>
                <w:sz w:val="18"/>
                <w:szCs w:val="18"/>
              </w:rPr>
            </w:pPr>
            <w:del w:id="647" w:author="Wipper, Landis Teasdale" w:date="2025-08-21T14:28:00Z" w16du:dateUtc="2025-08-21T18:28:00Z">
              <w:r w:rsidRPr="009461EF" w:rsidDel="00F10543">
                <w:rPr>
                  <w:sz w:val="18"/>
                  <w:szCs w:val="18"/>
                </w:rPr>
                <w:delText>Amanda Miller (A, ACH)</w:delText>
              </w:r>
            </w:del>
          </w:p>
          <w:p w14:paraId="4955BDEF" w14:textId="7252A842" w:rsidR="00D728CE" w:rsidRPr="009461EF" w:rsidRDefault="00D728CE" w:rsidP="00534291">
            <w:pPr>
              <w:pStyle w:val="ListParagraph"/>
              <w:tabs>
                <w:tab w:val="left" w:pos="270"/>
                <w:tab w:val="left" w:pos="630"/>
                <w:tab w:val="left" w:pos="1260"/>
              </w:tabs>
              <w:ind w:left="0"/>
              <w:rPr>
                <w:sz w:val="18"/>
                <w:szCs w:val="18"/>
              </w:rPr>
            </w:pPr>
            <w:del w:id="648" w:author="Wipper, Landis Teasdale" w:date="2025-08-21T14:28:00Z" w16du:dateUtc="2025-08-21T18:28:00Z">
              <w:r w:rsidDel="00F10543">
                <w:rPr>
                  <w:sz w:val="18"/>
                  <w:szCs w:val="18"/>
                </w:rPr>
                <w:delText>Amanda Reed (A, ACH)</w:delText>
              </w:r>
            </w:del>
          </w:p>
        </w:tc>
      </w:tr>
    </w:tbl>
    <w:p w14:paraId="78008F0C" w14:textId="0C4E2A1C" w:rsidR="00CA2D6F" w:rsidRPr="00577D4E" w:rsidRDefault="00D728CE" w:rsidP="00CA2D6F">
      <w:pPr>
        <w:tabs>
          <w:tab w:val="left" w:pos="270"/>
          <w:tab w:val="left" w:pos="630"/>
          <w:tab w:val="left" w:pos="1260"/>
        </w:tabs>
        <w:ind w:right="47"/>
        <w:rPr>
          <w:sz w:val="18"/>
          <w:szCs w:val="18"/>
        </w:rPr>
      </w:pPr>
      <w:r>
        <w:tab/>
      </w:r>
      <w:r>
        <w:tab/>
      </w:r>
      <w:r w:rsidRPr="00577D4E">
        <w:rPr>
          <w:sz w:val="18"/>
          <w:szCs w:val="18"/>
        </w:rPr>
        <w:t xml:space="preserve">* </w:t>
      </w:r>
      <w:proofErr w:type="spellStart"/>
      <w:r w:rsidRPr="00577D4E">
        <w:rPr>
          <w:sz w:val="18"/>
          <w:szCs w:val="18"/>
        </w:rPr>
        <w:t>Copy</w:t>
      </w:r>
      <w:del w:id="649" w:author="Wipper, Landis Teasdale" w:date="2025-08-21T14:28:00Z" w16du:dateUtc="2025-08-21T18:28:00Z">
        <w:r w:rsidRPr="00577D4E" w:rsidDel="00F10543">
          <w:rPr>
            <w:sz w:val="18"/>
            <w:szCs w:val="18"/>
          </w:rPr>
          <w:delText xml:space="preserve"> Amanda Reed</w:delText>
        </w:r>
      </w:del>
      <w:del w:id="650" w:author="Wipper, Landis Teasdale" w:date="2025-08-21T14:29:00Z" w16du:dateUtc="2025-08-21T18:29:00Z">
        <w:r w:rsidRPr="00577D4E" w:rsidDel="00F10543">
          <w:rPr>
            <w:sz w:val="18"/>
            <w:szCs w:val="18"/>
          </w:rPr>
          <w:delText xml:space="preserve">, </w:delText>
        </w:r>
      </w:del>
      <w:r w:rsidRPr="00577D4E">
        <w:rPr>
          <w:sz w:val="18"/>
          <w:szCs w:val="18"/>
        </w:rPr>
        <w:t>Spencer</w:t>
      </w:r>
      <w:proofErr w:type="spellEnd"/>
      <w:r w:rsidRPr="00577D4E">
        <w:rPr>
          <w:sz w:val="18"/>
          <w:szCs w:val="18"/>
        </w:rPr>
        <w:t xml:space="preserve"> Bolton</w:t>
      </w:r>
      <w:ins w:id="651" w:author="Wipper, Landis Teasdale" w:date="2025-08-21T14:29:00Z" w16du:dateUtc="2025-08-21T18:29:00Z">
        <w:r w:rsidR="00F10543">
          <w:rPr>
            <w:sz w:val="18"/>
            <w:szCs w:val="18"/>
          </w:rPr>
          <w:t xml:space="preserve"> </w:t>
        </w:r>
      </w:ins>
      <w:del w:id="652" w:author="Wipper, Landis Teasdale" w:date="2025-08-21T14:29:00Z" w16du:dateUtc="2025-08-21T18:29:00Z">
        <w:r w:rsidRPr="00577D4E" w:rsidDel="00F10543">
          <w:rPr>
            <w:sz w:val="18"/>
            <w:szCs w:val="18"/>
          </w:rPr>
          <w:delText xml:space="preserve">, </w:delText>
        </w:r>
      </w:del>
      <w:r w:rsidRPr="00577D4E">
        <w:rPr>
          <w:sz w:val="18"/>
          <w:szCs w:val="18"/>
        </w:rPr>
        <w:t>and Melissa Minotti on communications</w:t>
      </w:r>
    </w:p>
    <w:p w14:paraId="05C72527" w14:textId="7A448252" w:rsidR="00680E2B" w:rsidRPr="00CA2D6F" w:rsidRDefault="00A30487" w:rsidP="00CA2D6F">
      <w:pPr>
        <w:tabs>
          <w:tab w:val="left" w:pos="270"/>
          <w:tab w:val="left" w:pos="630"/>
          <w:tab w:val="left" w:pos="1260"/>
        </w:tabs>
        <w:ind w:right="47"/>
        <w:rPr>
          <w:bCs/>
        </w:rPr>
      </w:pPr>
      <w:r>
        <w:t>Local reviewers: Please review the recordings within 1 week if possible</w:t>
      </w:r>
      <w:r w:rsidR="00BC6A0B">
        <w:t xml:space="preserve"> and provide feedback to the examiner as soon as possible</w:t>
      </w:r>
      <w:r>
        <w:t xml:space="preserve">. Email </w:t>
      </w:r>
      <w:r w:rsidR="00BC6A0B">
        <w:t>the CC</w:t>
      </w:r>
      <w:r>
        <w:t xml:space="preserve"> </w:t>
      </w:r>
      <w:r w:rsidR="00BC6A0B">
        <w:t>(</w:t>
      </w:r>
      <w:ins w:id="653" w:author="Wipper, Landis Teasdale" w:date="2025-08-21T14:29:00Z" w16du:dateUtc="2025-08-21T18:29:00Z">
        <w:r w:rsidR="00F10543">
          <w:t>ARICQCCERT@unc.edu</w:t>
        </w:r>
        <w:r w:rsidR="00F10543">
          <w:fldChar w:fldCharType="begin"/>
        </w:r>
        <w:r w:rsidR="00F10543">
          <w:instrText>HYPERLINK "mailto:"</w:instrText>
        </w:r>
        <w:r w:rsidR="00F10543">
          <w:fldChar w:fldCharType="separate"/>
        </w:r>
      </w:ins>
      <w:del w:id="654" w:author="Wipper, Landis Teasdale" w:date="2025-08-21T14:29:00Z" w16du:dateUtc="2025-08-21T18:29:00Z">
        <w:r w:rsidR="00F10543" w:rsidRPr="00F10543" w:rsidDel="00F10543">
          <w:rPr>
            <w:rStyle w:val="Hyperlink"/>
          </w:rPr>
          <w:delText>ARIChelp@unc.edu</w:delText>
        </w:r>
      </w:del>
      <w:ins w:id="655" w:author="Wipper, Landis Teasdale" w:date="2025-08-21T14:29:00Z" w16du:dateUtc="2025-08-21T18:29:00Z">
        <w:r w:rsidR="00F10543">
          <w:fldChar w:fldCharType="end"/>
        </w:r>
      </w:ins>
      <w:r w:rsidR="00BC6A0B">
        <w:t>)</w:t>
      </w:r>
      <w:r>
        <w:t xml:space="preserve"> </w:t>
      </w:r>
      <w:r w:rsidR="00BC6A0B">
        <w:t>f</w:t>
      </w:r>
      <w:r>
        <w:t>ollowing a completed review</w:t>
      </w:r>
      <w:r w:rsidR="00BC6A0B">
        <w:t xml:space="preserve"> including feedback discussion with the examiner and </w:t>
      </w:r>
      <w:r>
        <w:t xml:space="preserve">please add your initials and the date to the </w:t>
      </w:r>
      <w:r w:rsidR="00253A62">
        <w:t>Submissions Log Excel file for the staff you are reviewing</w:t>
      </w:r>
      <w:bookmarkStart w:id="656" w:name="_Hlk117161424"/>
      <w:r w:rsidR="00253A62">
        <w:t>.</w:t>
      </w:r>
      <w:r w:rsidR="00EC217D" w:rsidRPr="00EC217D">
        <w:t xml:space="preserve"> Section 11.8 describes the process in detail for accessing the site and reviewing audio recordings.</w:t>
      </w:r>
      <w:bookmarkEnd w:id="656"/>
    </w:p>
    <w:p w14:paraId="43E9032A" w14:textId="1828197D" w:rsidR="00CE0589" w:rsidRDefault="00CE0589">
      <w:pPr>
        <w:spacing w:after="0" w:line="240" w:lineRule="auto"/>
        <w:rPr>
          <w:lang w:eastAsia="x-none"/>
        </w:rPr>
      </w:pPr>
    </w:p>
    <w:p w14:paraId="5D2B2C5C" w14:textId="77777777" w:rsidR="00CE0589" w:rsidRPr="002E3B72" w:rsidRDefault="00CE0589" w:rsidP="00CE0589">
      <w:pPr>
        <w:rPr>
          <w:u w:val="single"/>
        </w:rPr>
      </w:pPr>
      <w:r w:rsidRPr="002E3B72">
        <w:rPr>
          <w:u w:val="single"/>
        </w:rPr>
        <w:t>QC Uploading Schedule</w:t>
      </w:r>
    </w:p>
    <w:p w14:paraId="5C51B7E9" w14:textId="206A56EC" w:rsidR="00CE0589" w:rsidRDefault="007340E7" w:rsidP="00CE0589">
      <w:pPr>
        <w:rPr>
          <w:bCs/>
        </w:rPr>
      </w:pPr>
      <w:r>
        <w:rPr>
          <w:bCs/>
        </w:rPr>
        <w:t xml:space="preserve">Each field center lead psychometric may create a schedule </w:t>
      </w:r>
      <w:r w:rsidR="00CE0589">
        <w:rPr>
          <w:bCs/>
        </w:rPr>
        <w:t>for uploading recordings for cognitive and neurologic exam</w:t>
      </w:r>
      <w:r>
        <w:rPr>
          <w:bCs/>
        </w:rPr>
        <w:t xml:space="preserve"> to maintain consistency in uploading (e.g., a site may upload recordings every 1</w:t>
      </w:r>
      <w:r w:rsidRPr="007340E7">
        <w:rPr>
          <w:bCs/>
          <w:vertAlign w:val="superscript"/>
        </w:rPr>
        <w:t>st</w:t>
      </w:r>
      <w:r>
        <w:rPr>
          <w:bCs/>
        </w:rPr>
        <w:t xml:space="preserve"> week of the month)</w:t>
      </w:r>
      <w:r w:rsidR="00CE0589" w:rsidRPr="00AC2CCD">
        <w:rPr>
          <w:bCs/>
        </w:rPr>
        <w:t>.</w:t>
      </w:r>
      <w:r w:rsidR="003640E7" w:rsidRPr="003640E7">
        <w:t xml:space="preserve"> </w:t>
      </w:r>
      <w:r w:rsidR="003640E7" w:rsidRPr="003640E7">
        <w:rPr>
          <w:bCs/>
        </w:rPr>
        <w:t>Examiners who collect data for both ARIC and ACHIEVE studies only need to conduct an upload for one of the studies.</w:t>
      </w:r>
    </w:p>
    <w:p w14:paraId="6EFA2581" w14:textId="417EE914" w:rsidR="00CE0589" w:rsidRPr="00AC2CCD" w:rsidRDefault="00CE0589" w:rsidP="00CE0589">
      <w:r w:rsidRPr="00AC2CCD">
        <w:rPr>
          <w:bCs/>
        </w:rPr>
        <w:t xml:space="preserve">If </w:t>
      </w:r>
      <w:r>
        <w:rPr>
          <w:bCs/>
        </w:rPr>
        <w:t xml:space="preserve">you are unable </w:t>
      </w:r>
      <w:r w:rsidRPr="00AC2CCD">
        <w:rPr>
          <w:bCs/>
        </w:rPr>
        <w:t xml:space="preserve">to upload on </w:t>
      </w:r>
      <w:r>
        <w:rPr>
          <w:bCs/>
        </w:rPr>
        <w:t xml:space="preserve">a </w:t>
      </w:r>
      <w:r w:rsidRPr="00AC2CCD">
        <w:rPr>
          <w:bCs/>
        </w:rPr>
        <w:t xml:space="preserve">designated </w:t>
      </w:r>
      <w:proofErr w:type="gramStart"/>
      <w:r w:rsidR="00200A34">
        <w:rPr>
          <w:bCs/>
        </w:rPr>
        <w:t>month</w:t>
      </w:r>
      <w:proofErr w:type="gramEnd"/>
      <w:r w:rsidR="00200A34">
        <w:rPr>
          <w:bCs/>
        </w:rPr>
        <w:t xml:space="preserve"> </w:t>
      </w:r>
      <w:r w:rsidRPr="00AC2CCD">
        <w:rPr>
          <w:bCs/>
        </w:rPr>
        <w:t xml:space="preserve">please inform </w:t>
      </w:r>
      <w:r>
        <w:rPr>
          <w:bCs/>
        </w:rPr>
        <w:t xml:space="preserve">the </w:t>
      </w:r>
      <w:r w:rsidRPr="00AC2CCD">
        <w:rPr>
          <w:bCs/>
        </w:rPr>
        <w:t>QC reviewer as soon as possible</w:t>
      </w:r>
      <w:r>
        <w:rPr>
          <w:bCs/>
        </w:rPr>
        <w:t xml:space="preserve">. </w:t>
      </w:r>
    </w:p>
    <w:p w14:paraId="73B976CE" w14:textId="77777777" w:rsidR="00CE0589" w:rsidRDefault="00CE0589" w:rsidP="00CE0589">
      <w:pPr>
        <w:spacing w:after="160" w:line="259" w:lineRule="auto"/>
      </w:pPr>
    </w:p>
    <w:p w14:paraId="2D0FA06B" w14:textId="77777777" w:rsidR="00CE0589" w:rsidRDefault="00CE0589" w:rsidP="00CE0589">
      <w:pPr>
        <w:rPr>
          <w:u w:val="single"/>
        </w:rPr>
      </w:pPr>
      <w:r w:rsidRPr="002E3B72">
        <w:rPr>
          <w:u w:val="single"/>
        </w:rPr>
        <w:t xml:space="preserve">NCG and Neurologic Interview Components </w:t>
      </w:r>
      <w:r>
        <w:rPr>
          <w:u w:val="single"/>
        </w:rPr>
        <w:t>to be recorded and uploaded</w:t>
      </w:r>
    </w:p>
    <w:p w14:paraId="4B89EBC8" w14:textId="7D9599F7" w:rsidR="00CE0589" w:rsidRPr="00F54193" w:rsidRDefault="00CE0589" w:rsidP="00CE0589">
      <w:pPr>
        <w:shd w:val="clear" w:color="auto" w:fill="FFFFFF"/>
        <w:spacing w:after="0"/>
      </w:pPr>
      <w:r w:rsidRPr="00F54193">
        <w:t xml:space="preserve">Separate digital files are used to record each interview component listed in </w:t>
      </w:r>
      <w:r>
        <w:t>table below</w:t>
      </w:r>
      <w:r w:rsidRPr="00F54193">
        <w:rPr>
          <w:b/>
        </w:rPr>
        <w:t xml:space="preserve"> </w:t>
      </w:r>
      <w:r w:rsidRPr="00F54193">
        <w:t>for a</w:t>
      </w:r>
      <w:r w:rsidRPr="00F54193">
        <w:rPr>
          <w:b/>
        </w:rPr>
        <w:t xml:space="preserve"> </w:t>
      </w:r>
      <w:r w:rsidR="008E2EB8">
        <w:t xml:space="preserve">given participant. </w:t>
      </w:r>
      <w:r w:rsidRPr="00F54193">
        <w:t>The exception may be if multiple interviewers administer the set of qu</w:t>
      </w:r>
      <w:r w:rsidR="008E2EB8">
        <w:t>estionnaires to a participant.</w:t>
      </w:r>
    </w:p>
    <w:p w14:paraId="0527395E" w14:textId="77777777" w:rsidR="00CE0589" w:rsidRPr="002E3B72" w:rsidRDefault="00CE0589" w:rsidP="00CE0589">
      <w:pPr>
        <w:rPr>
          <w:u w:val="single"/>
        </w:rPr>
      </w:pPr>
    </w:p>
    <w:tbl>
      <w:tblPr>
        <w:tblW w:w="9461" w:type="dxa"/>
        <w:jc w:val="center"/>
        <w:tblLook w:val="01E0" w:firstRow="1" w:lastRow="1" w:firstColumn="1" w:lastColumn="1" w:noHBand="0" w:noVBand="0"/>
      </w:tblPr>
      <w:tblGrid>
        <w:gridCol w:w="2571"/>
        <w:gridCol w:w="4005"/>
        <w:gridCol w:w="2885"/>
      </w:tblGrid>
      <w:tr w:rsidR="00CE0589" w:rsidRPr="009B73A0" w14:paraId="29962634" w14:textId="77777777" w:rsidTr="0040608B">
        <w:trPr>
          <w:jc w:val="center"/>
        </w:trPr>
        <w:tc>
          <w:tcPr>
            <w:tcW w:w="2571" w:type="dxa"/>
            <w:tcBorders>
              <w:top w:val="single" w:sz="4" w:space="0" w:color="auto"/>
              <w:left w:val="single" w:sz="4" w:space="0" w:color="auto"/>
              <w:bottom w:val="single" w:sz="4" w:space="0" w:color="auto"/>
              <w:right w:val="single" w:sz="4" w:space="0" w:color="auto"/>
            </w:tcBorders>
          </w:tcPr>
          <w:p w14:paraId="4CD0793B" w14:textId="46D26B79" w:rsidR="00CE0589" w:rsidRPr="0041331B" w:rsidRDefault="00CE0589" w:rsidP="0040608B">
            <w:pPr>
              <w:jc w:val="center"/>
              <w:rPr>
                <w:vertAlign w:val="superscript"/>
              </w:rPr>
            </w:pPr>
            <w:r w:rsidRPr="007C2B02">
              <w:t>Files to Upload</w:t>
            </w:r>
          </w:p>
        </w:tc>
        <w:tc>
          <w:tcPr>
            <w:tcW w:w="4005" w:type="dxa"/>
            <w:tcBorders>
              <w:top w:val="single" w:sz="4" w:space="0" w:color="auto"/>
              <w:left w:val="single" w:sz="4" w:space="0" w:color="auto"/>
              <w:bottom w:val="single" w:sz="4" w:space="0" w:color="auto"/>
              <w:right w:val="single" w:sz="4" w:space="0" w:color="auto"/>
            </w:tcBorders>
          </w:tcPr>
          <w:p w14:paraId="74C79B1B" w14:textId="1171EE35" w:rsidR="00CE0589" w:rsidRPr="007C2B02" w:rsidRDefault="00CE0589" w:rsidP="0040608B">
            <w:pPr>
              <w:jc w:val="center"/>
            </w:pPr>
            <w:r w:rsidRPr="007C2B02">
              <w:t>NCG</w:t>
            </w:r>
            <w:r w:rsidR="00465B57">
              <w:rPr>
                <w:vertAlign w:val="superscript"/>
              </w:rPr>
              <w:t>1</w:t>
            </w:r>
          </w:p>
        </w:tc>
        <w:tc>
          <w:tcPr>
            <w:tcW w:w="2885" w:type="dxa"/>
            <w:tcBorders>
              <w:top w:val="single" w:sz="4" w:space="0" w:color="auto"/>
              <w:left w:val="single" w:sz="4" w:space="0" w:color="auto"/>
              <w:bottom w:val="single" w:sz="4" w:space="0" w:color="auto"/>
              <w:right w:val="single" w:sz="4" w:space="0" w:color="auto"/>
            </w:tcBorders>
          </w:tcPr>
          <w:p w14:paraId="2896505F" w14:textId="1EEADE44" w:rsidR="00CE0589" w:rsidRPr="007C2B02" w:rsidRDefault="00CE0589" w:rsidP="0040608B">
            <w:pPr>
              <w:jc w:val="center"/>
            </w:pPr>
            <w:r w:rsidRPr="007C2B02">
              <w:t>Neurologic</w:t>
            </w:r>
            <w:r w:rsidR="005E2189">
              <w:rPr>
                <w:sz w:val="20"/>
                <w:szCs w:val="20"/>
                <w:vertAlign w:val="superscript"/>
              </w:rPr>
              <w:t>2</w:t>
            </w:r>
          </w:p>
        </w:tc>
      </w:tr>
      <w:tr w:rsidR="00CE0589" w:rsidRPr="009B73A0" w14:paraId="09D37D9A" w14:textId="77777777" w:rsidTr="0040608B">
        <w:trPr>
          <w:jc w:val="center"/>
        </w:trPr>
        <w:tc>
          <w:tcPr>
            <w:tcW w:w="2571" w:type="dxa"/>
            <w:tcBorders>
              <w:top w:val="single" w:sz="4" w:space="0" w:color="auto"/>
              <w:left w:val="single" w:sz="4" w:space="0" w:color="auto"/>
              <w:bottom w:val="single" w:sz="4" w:space="0" w:color="auto"/>
              <w:right w:val="single" w:sz="4" w:space="0" w:color="auto"/>
            </w:tcBorders>
          </w:tcPr>
          <w:p w14:paraId="00445CA1" w14:textId="77777777" w:rsidR="00CE0589" w:rsidRPr="002E3B72" w:rsidRDefault="00CE0589" w:rsidP="0040608B">
            <w:pPr>
              <w:jc w:val="center"/>
              <w:rPr>
                <w:b/>
              </w:rPr>
            </w:pPr>
            <w:r w:rsidRPr="002E3B72">
              <w:rPr>
                <w:b/>
              </w:rPr>
              <w:t>AUDIO</w:t>
            </w:r>
          </w:p>
        </w:tc>
        <w:tc>
          <w:tcPr>
            <w:tcW w:w="4005" w:type="dxa"/>
            <w:tcBorders>
              <w:top w:val="single" w:sz="4" w:space="0" w:color="auto"/>
              <w:left w:val="single" w:sz="4" w:space="0" w:color="auto"/>
              <w:bottom w:val="single" w:sz="4" w:space="0" w:color="auto"/>
              <w:right w:val="single" w:sz="4" w:space="0" w:color="auto"/>
            </w:tcBorders>
          </w:tcPr>
          <w:p w14:paraId="324B5023" w14:textId="2B1EC354" w:rsidR="002867D5" w:rsidRDefault="002867D5" w:rsidP="007E2084">
            <w:pPr>
              <w:pStyle w:val="ListParagraph"/>
              <w:numPr>
                <w:ilvl w:val="0"/>
                <w:numId w:val="28"/>
              </w:numPr>
              <w:spacing w:after="0" w:line="240" w:lineRule="auto"/>
              <w:ind w:left="271" w:hanging="270"/>
            </w:pPr>
            <w:r>
              <w:t>ESU</w:t>
            </w:r>
          </w:p>
          <w:p w14:paraId="59A247C1" w14:textId="3630D7E0" w:rsidR="00CE0589" w:rsidRPr="007C2B02" w:rsidRDefault="00CE0589" w:rsidP="007E2084">
            <w:pPr>
              <w:pStyle w:val="ListParagraph"/>
              <w:numPr>
                <w:ilvl w:val="0"/>
                <w:numId w:val="28"/>
              </w:numPr>
              <w:spacing w:after="0" w:line="240" w:lineRule="auto"/>
              <w:ind w:left="271" w:hanging="270"/>
            </w:pPr>
            <w:r w:rsidRPr="007C2B02">
              <w:t>MM</w:t>
            </w:r>
            <w:r w:rsidR="002F5F44">
              <w:t>SE</w:t>
            </w:r>
          </w:p>
          <w:p w14:paraId="585633D2" w14:textId="09F52E0B" w:rsidR="00CE0589" w:rsidRPr="007C2B02" w:rsidRDefault="00CE0589" w:rsidP="007E2084">
            <w:pPr>
              <w:pStyle w:val="ListParagraph"/>
              <w:numPr>
                <w:ilvl w:val="0"/>
                <w:numId w:val="28"/>
              </w:numPr>
              <w:spacing w:after="0" w:line="240" w:lineRule="auto"/>
              <w:ind w:left="271" w:hanging="270"/>
            </w:pPr>
            <w:r w:rsidRPr="007C2B02">
              <w:t>NCS Neurocognitive test battery</w:t>
            </w:r>
          </w:p>
        </w:tc>
        <w:tc>
          <w:tcPr>
            <w:tcW w:w="2885" w:type="dxa"/>
            <w:tcBorders>
              <w:top w:val="single" w:sz="4" w:space="0" w:color="auto"/>
              <w:left w:val="single" w:sz="4" w:space="0" w:color="auto"/>
              <w:bottom w:val="single" w:sz="4" w:space="0" w:color="auto"/>
              <w:right w:val="single" w:sz="4" w:space="0" w:color="auto"/>
            </w:tcBorders>
          </w:tcPr>
          <w:p w14:paraId="1333E5F4" w14:textId="77777777" w:rsidR="00CE0589" w:rsidRPr="007C2B02" w:rsidRDefault="00CE0589" w:rsidP="007E2084">
            <w:pPr>
              <w:pStyle w:val="ListParagraph"/>
              <w:numPr>
                <w:ilvl w:val="0"/>
                <w:numId w:val="30"/>
              </w:numPr>
              <w:spacing w:after="0" w:line="240" w:lineRule="auto"/>
              <w:ind w:left="301" w:hanging="301"/>
            </w:pPr>
            <w:r w:rsidRPr="007C2B02">
              <w:t>CDI (CDR-Informant)</w:t>
            </w:r>
          </w:p>
          <w:p w14:paraId="49096E26" w14:textId="77777777" w:rsidR="00CE0589" w:rsidRPr="007C2B02" w:rsidRDefault="00CE0589" w:rsidP="007E2084">
            <w:pPr>
              <w:pStyle w:val="ListParagraph"/>
              <w:numPr>
                <w:ilvl w:val="0"/>
                <w:numId w:val="30"/>
              </w:numPr>
              <w:spacing w:after="0" w:line="240" w:lineRule="auto"/>
              <w:ind w:left="301" w:hanging="301"/>
            </w:pPr>
            <w:r w:rsidRPr="007C2B02">
              <w:t>NPI</w:t>
            </w:r>
          </w:p>
        </w:tc>
      </w:tr>
      <w:tr w:rsidR="00CE0589" w:rsidRPr="009B73A0" w14:paraId="5096502E" w14:textId="77777777" w:rsidTr="0040608B">
        <w:trPr>
          <w:jc w:val="center"/>
        </w:trPr>
        <w:tc>
          <w:tcPr>
            <w:tcW w:w="2571" w:type="dxa"/>
            <w:tcBorders>
              <w:top w:val="single" w:sz="4" w:space="0" w:color="auto"/>
              <w:left w:val="single" w:sz="4" w:space="0" w:color="auto"/>
              <w:bottom w:val="single" w:sz="4" w:space="0" w:color="auto"/>
              <w:right w:val="single" w:sz="4" w:space="0" w:color="auto"/>
            </w:tcBorders>
          </w:tcPr>
          <w:p w14:paraId="11862F9A" w14:textId="77777777" w:rsidR="00CE0589" w:rsidRPr="002E3B72" w:rsidRDefault="00CE0589" w:rsidP="0040608B">
            <w:pPr>
              <w:jc w:val="center"/>
              <w:rPr>
                <w:b/>
              </w:rPr>
            </w:pPr>
            <w:r w:rsidRPr="002E3B72">
              <w:rPr>
                <w:b/>
              </w:rPr>
              <w:t>PDF</w:t>
            </w:r>
          </w:p>
        </w:tc>
        <w:tc>
          <w:tcPr>
            <w:tcW w:w="4005" w:type="dxa"/>
            <w:tcBorders>
              <w:top w:val="single" w:sz="4" w:space="0" w:color="auto"/>
              <w:left w:val="single" w:sz="4" w:space="0" w:color="auto"/>
              <w:bottom w:val="single" w:sz="4" w:space="0" w:color="auto"/>
              <w:right w:val="single" w:sz="4" w:space="0" w:color="auto"/>
            </w:tcBorders>
          </w:tcPr>
          <w:p w14:paraId="585D1B7A" w14:textId="094E702E" w:rsidR="00CE0589" w:rsidRPr="007C2B02" w:rsidRDefault="00CE0589" w:rsidP="007E2084">
            <w:pPr>
              <w:pStyle w:val="ListParagraph"/>
              <w:numPr>
                <w:ilvl w:val="0"/>
                <w:numId w:val="29"/>
              </w:numPr>
              <w:spacing w:after="0" w:line="240" w:lineRule="auto"/>
              <w:ind w:left="286" w:hanging="286"/>
            </w:pPr>
            <w:r w:rsidRPr="007C2B02">
              <w:t xml:space="preserve">NCS Neurocognitive test packet including </w:t>
            </w:r>
            <w:r w:rsidR="00E73181">
              <w:t>loose materials (Trails, DSST, IL, MM</w:t>
            </w:r>
            <w:r w:rsidR="00B45349">
              <w:t>S</w:t>
            </w:r>
            <w:r w:rsidR="00E73181">
              <w:t xml:space="preserve">E </w:t>
            </w:r>
            <w:r w:rsidR="00B45349">
              <w:t xml:space="preserve">sentence &amp; </w:t>
            </w:r>
            <w:r w:rsidRPr="007C2B02">
              <w:t>pentagons)</w:t>
            </w:r>
          </w:p>
        </w:tc>
        <w:tc>
          <w:tcPr>
            <w:tcW w:w="2885" w:type="dxa"/>
            <w:tcBorders>
              <w:top w:val="single" w:sz="4" w:space="0" w:color="auto"/>
              <w:left w:val="single" w:sz="4" w:space="0" w:color="auto"/>
              <w:bottom w:val="single" w:sz="4" w:space="0" w:color="auto"/>
              <w:right w:val="single" w:sz="4" w:space="0" w:color="auto"/>
            </w:tcBorders>
          </w:tcPr>
          <w:p w14:paraId="09D87893" w14:textId="19986139" w:rsidR="00CE0589" w:rsidRPr="007C2B02" w:rsidRDefault="00A35489" w:rsidP="00A35489">
            <w:pPr>
              <w:pStyle w:val="ListParagraph"/>
              <w:spacing w:after="0" w:line="240" w:lineRule="auto"/>
              <w:ind w:left="0"/>
            </w:pPr>
            <w:r w:rsidRPr="00A35489">
              <w:t xml:space="preserve">1. CDS (if </w:t>
            </w:r>
            <w:r w:rsidR="00053B04">
              <w:t>collected on paper before being</w:t>
            </w:r>
            <w:r w:rsidRPr="00A35489">
              <w:t xml:space="preserve"> entered into CDART)</w:t>
            </w:r>
          </w:p>
        </w:tc>
      </w:tr>
    </w:tbl>
    <w:p w14:paraId="5C3F0302" w14:textId="79F8DB76" w:rsidR="00CE0589" w:rsidRPr="00CA2D6F" w:rsidRDefault="0041331B" w:rsidP="003E3916">
      <w:pPr>
        <w:rPr>
          <w:sz w:val="20"/>
          <w:szCs w:val="20"/>
        </w:rPr>
      </w:pPr>
      <w:r w:rsidRPr="00CA2D6F">
        <w:rPr>
          <w:sz w:val="20"/>
          <w:szCs w:val="20"/>
          <w:vertAlign w:val="superscript"/>
        </w:rPr>
        <w:t>1</w:t>
      </w:r>
      <w:r w:rsidR="002A2BE0" w:rsidRPr="00CA2D6F">
        <w:rPr>
          <w:sz w:val="20"/>
          <w:szCs w:val="20"/>
        </w:rPr>
        <w:t xml:space="preserve">Neurocognitive reviews will include reviews of ESU, MMSE, neurocognitive battery, and the NCS. </w:t>
      </w:r>
      <w:r w:rsidR="005809AF" w:rsidRPr="00CA2D6F">
        <w:rPr>
          <w:sz w:val="20"/>
          <w:szCs w:val="20"/>
        </w:rPr>
        <w:t>The reviewer will access the CDART forms directly in CDART; the</w:t>
      </w:r>
      <w:r w:rsidR="00053536" w:rsidRPr="00CA2D6F">
        <w:rPr>
          <w:sz w:val="20"/>
          <w:szCs w:val="20"/>
        </w:rPr>
        <w:t xml:space="preserve"> CDART</w:t>
      </w:r>
      <w:r w:rsidR="005809AF" w:rsidRPr="00CA2D6F">
        <w:rPr>
          <w:sz w:val="20"/>
          <w:szCs w:val="20"/>
        </w:rPr>
        <w:t xml:space="preserve"> forms do not need to be uploaded</w:t>
      </w:r>
      <w:r w:rsidR="00053536" w:rsidRPr="00CA2D6F">
        <w:rPr>
          <w:sz w:val="20"/>
          <w:szCs w:val="20"/>
        </w:rPr>
        <w:t xml:space="preserve"> to the </w:t>
      </w:r>
      <w:r w:rsidR="007C43EF" w:rsidRPr="00CA2D6F">
        <w:rPr>
          <w:sz w:val="20"/>
          <w:szCs w:val="20"/>
        </w:rPr>
        <w:t>“ARIC</w:t>
      </w:r>
      <w:r w:rsidR="00D139F2" w:rsidRPr="00CA2D6F">
        <w:rPr>
          <w:sz w:val="20"/>
          <w:szCs w:val="20"/>
        </w:rPr>
        <w:t xml:space="preserve"> and </w:t>
      </w:r>
      <w:r w:rsidR="007C43EF" w:rsidRPr="00CA2D6F">
        <w:rPr>
          <w:sz w:val="20"/>
          <w:szCs w:val="20"/>
        </w:rPr>
        <w:t xml:space="preserve">ACHIEVE Submissions” </w:t>
      </w:r>
      <w:r w:rsidR="00F6597D" w:rsidRPr="00CA2D6F">
        <w:rPr>
          <w:sz w:val="20"/>
          <w:szCs w:val="20"/>
        </w:rPr>
        <w:t>site.</w:t>
      </w:r>
    </w:p>
    <w:p w14:paraId="1910ADCD" w14:textId="52BE849E" w:rsidR="00053536" w:rsidRPr="00CA2D6F" w:rsidRDefault="005E2189" w:rsidP="003E3916">
      <w:pPr>
        <w:rPr>
          <w:sz w:val="20"/>
          <w:szCs w:val="20"/>
        </w:rPr>
      </w:pPr>
      <w:r>
        <w:rPr>
          <w:sz w:val="20"/>
          <w:szCs w:val="20"/>
          <w:vertAlign w:val="superscript"/>
        </w:rPr>
        <w:lastRenderedPageBreak/>
        <w:t>2</w:t>
      </w:r>
      <w:r w:rsidR="00053536" w:rsidRPr="00CA2D6F">
        <w:rPr>
          <w:sz w:val="20"/>
          <w:szCs w:val="20"/>
        </w:rPr>
        <w:t>The neurologic reviews</w:t>
      </w:r>
      <w:r w:rsidR="008877DE" w:rsidRPr="00CA2D6F">
        <w:rPr>
          <w:sz w:val="20"/>
          <w:szCs w:val="20"/>
        </w:rPr>
        <w:t xml:space="preserve"> will include reviews of the CDP, NHX, CDI, NPI, and CDS</w:t>
      </w:r>
      <w:r w:rsidR="00053B04" w:rsidRPr="00CA2D6F">
        <w:rPr>
          <w:sz w:val="20"/>
          <w:szCs w:val="20"/>
        </w:rPr>
        <w:t>. The reviewer will access the CDART f</w:t>
      </w:r>
      <w:r w:rsidR="00F6597D" w:rsidRPr="00CA2D6F">
        <w:rPr>
          <w:sz w:val="20"/>
          <w:szCs w:val="20"/>
        </w:rPr>
        <w:t xml:space="preserve">orms directly in CDART; these CDART forms do not need to be uploaded to the </w:t>
      </w:r>
      <w:r w:rsidR="007C43EF" w:rsidRPr="00CA2D6F">
        <w:rPr>
          <w:sz w:val="20"/>
          <w:szCs w:val="20"/>
        </w:rPr>
        <w:t>“ARIC</w:t>
      </w:r>
      <w:r w:rsidR="00D139F2" w:rsidRPr="00CA2D6F">
        <w:rPr>
          <w:sz w:val="20"/>
          <w:szCs w:val="20"/>
        </w:rPr>
        <w:t xml:space="preserve"> and </w:t>
      </w:r>
      <w:r w:rsidR="007C43EF" w:rsidRPr="00CA2D6F">
        <w:rPr>
          <w:sz w:val="20"/>
          <w:szCs w:val="20"/>
        </w:rPr>
        <w:t xml:space="preserve">ACHIEVE Submissions” </w:t>
      </w:r>
      <w:r w:rsidR="00F6597D" w:rsidRPr="00CA2D6F">
        <w:rPr>
          <w:sz w:val="20"/>
          <w:szCs w:val="20"/>
        </w:rPr>
        <w:t>site.</w:t>
      </w:r>
    </w:p>
    <w:p w14:paraId="1239C7F5" w14:textId="537C83CA" w:rsidR="00D67C1D" w:rsidRDefault="003A6F14" w:rsidP="009D0635">
      <w:pPr>
        <w:pStyle w:val="Heading2"/>
      </w:pPr>
      <w:bookmarkStart w:id="657" w:name="_Toc160634779"/>
      <w:r>
        <w:t xml:space="preserve">Instruction for </w:t>
      </w:r>
      <w:r w:rsidR="000C2EEE">
        <w:t>R</w:t>
      </w:r>
      <w:r>
        <w:t xml:space="preserve">ecording </w:t>
      </w:r>
      <w:r w:rsidR="007C3FBD">
        <w:t>Interviews</w:t>
      </w:r>
      <w:bookmarkEnd w:id="657"/>
    </w:p>
    <w:p w14:paraId="7CFC208B" w14:textId="28B36B7F" w:rsidR="00CE0589" w:rsidRPr="001E5C3A" w:rsidRDefault="0013091B" w:rsidP="005F3E6E">
      <w:pPr>
        <w:pStyle w:val="BOLD"/>
        <w:spacing w:before="240"/>
      </w:pPr>
      <w:r>
        <w:t xml:space="preserve">Olympus </w:t>
      </w:r>
      <w:r w:rsidR="003A6F14">
        <w:t xml:space="preserve">DM-250 </w:t>
      </w:r>
      <w:r>
        <w:t>Digital Voice Recorder</w:t>
      </w:r>
    </w:p>
    <w:p w14:paraId="61A51640" w14:textId="738E1FC4" w:rsidR="00CE14DC" w:rsidRPr="00F54193" w:rsidRDefault="00CE14DC" w:rsidP="00CE14DC">
      <w:pPr>
        <w:shd w:val="clear" w:color="auto" w:fill="FFFFFF"/>
      </w:pPr>
      <w:r w:rsidRPr="00F54193">
        <w:t>The Olympus DM-520 recorder uses rechargeable batteries that allow at least 24 h</w:t>
      </w:r>
      <w:r w:rsidR="008E2EB8">
        <w:t xml:space="preserve">ours of use in recording mode. </w:t>
      </w:r>
      <w:r w:rsidRPr="00F54193">
        <w:t>The batteries can be charged by connecting the device into a computer USB port using the cable provided. By default, the DM-520 records at 100% volume level to prevent accidentally recording with the volume set too low. Microphone sensitivity can be adjusted via the MIC SENSE option in the recorder’s menu (see next paragraph for instructions on changing device settings).</w:t>
      </w:r>
    </w:p>
    <w:p w14:paraId="15538412" w14:textId="4A33A9C5" w:rsidR="00CE14DC" w:rsidRPr="009A5E58" w:rsidRDefault="00CE14DC" w:rsidP="00CE14DC">
      <w:pPr>
        <w:shd w:val="clear" w:color="auto" w:fill="FFFFFF"/>
      </w:pPr>
      <w:r w:rsidRPr="00F54193">
        <w:t>Record using MP3 (MPEG Audio Layer-3) fo</w:t>
      </w:r>
      <w:r w:rsidR="008E2EB8">
        <w:t>rmat at a bit rate of 192 kbps.</w:t>
      </w:r>
      <w:r w:rsidRPr="00F54193">
        <w:t xml:space="preserve"> Approximately 46 hours of audio ca</w:t>
      </w:r>
      <w:r w:rsidR="008E2EB8">
        <w:t xml:space="preserve">n be recorded at this setting. </w:t>
      </w:r>
      <w:r w:rsidRPr="00F54193">
        <w:t>A microSD card (up to 16 GB) can be purchased and installed into side s</w:t>
      </w:r>
      <w:r w:rsidR="008E2EB8">
        <w:t xml:space="preserve">lot to increase this capacity. </w:t>
      </w:r>
      <w:r w:rsidRPr="00F54193">
        <w:t xml:space="preserve">The devices should be preset with these settings, but if you need to </w:t>
      </w:r>
      <w:proofErr w:type="gramStart"/>
      <w:r w:rsidRPr="00F54193">
        <w:t>modify:</w:t>
      </w:r>
      <w:proofErr w:type="gramEnd"/>
      <w:r w:rsidRPr="00F54193">
        <w:t xml:space="preserve"> press the </w:t>
      </w:r>
      <w:r w:rsidRPr="00F54193">
        <w:rPr>
          <w:b/>
        </w:rPr>
        <w:t>MENU</w:t>
      </w:r>
      <w:r w:rsidRPr="00F54193">
        <w:t xml:space="preserve"> button for 1 second or longer, then press</w:t>
      </w:r>
      <w:r>
        <w:t xml:space="preserve"> the</w:t>
      </w:r>
      <w:r w:rsidRPr="00F54193">
        <w:t xml:space="preserve"> </w:t>
      </w:r>
      <w:r w:rsidRPr="00F54193">
        <w:rPr>
          <w:b/>
        </w:rPr>
        <w:t>–</w:t>
      </w:r>
      <w:r>
        <w:rPr>
          <w:b/>
        </w:rPr>
        <w:t xml:space="preserve"> </w:t>
      </w:r>
      <w:r w:rsidRPr="00F54193">
        <w:t xml:space="preserve">button to get to the Rec Menu, and then press the </w:t>
      </w:r>
      <w:r w:rsidRPr="00F54193">
        <w:rPr>
          <w:b/>
        </w:rPr>
        <w:t>OK</w:t>
      </w:r>
      <w:r w:rsidRPr="00F54193">
        <w:t xml:space="preserve"> button. At the Rec Menu, press the </w:t>
      </w:r>
      <w:r w:rsidRPr="00F54193">
        <w:rPr>
          <w:b/>
        </w:rPr>
        <w:t>–</w:t>
      </w:r>
      <w:r w:rsidRPr="00F54193">
        <w:t xml:space="preserve"> button to get to Rec Mode and then press the </w:t>
      </w:r>
      <w:r w:rsidRPr="00F54193">
        <w:rPr>
          <w:b/>
        </w:rPr>
        <w:t>OK</w:t>
      </w:r>
      <w:r w:rsidRPr="00F54193">
        <w:t xml:space="preserve"> button. Choose MP3 and 192 kbps</w:t>
      </w:r>
      <w:r>
        <w:t>.</w:t>
      </w:r>
    </w:p>
    <w:p w14:paraId="3FFE72D1" w14:textId="7F4187AD" w:rsidR="00CE14DC" w:rsidRPr="00F54193" w:rsidRDefault="00CE14DC" w:rsidP="00CE14DC">
      <w:pPr>
        <w:shd w:val="clear" w:color="auto" w:fill="FFFFFF"/>
      </w:pPr>
      <w:r w:rsidRPr="00F54193">
        <w:rPr>
          <w:b/>
          <w:u w:val="single"/>
        </w:rPr>
        <w:t>Step 1:</w:t>
      </w:r>
      <w:r w:rsidR="008E2EB8">
        <w:t xml:space="preserve"> Turn the recorder on. </w:t>
      </w:r>
      <w:r w:rsidRPr="00F54193">
        <w:t xml:space="preserve">If you are not at the Home Screen, Press the </w:t>
      </w:r>
      <w:r w:rsidRPr="00F54193">
        <w:rPr>
          <w:b/>
        </w:rPr>
        <w:t>Home</w:t>
      </w:r>
      <w:r w:rsidRPr="00F54193">
        <w:t xml:space="preserve"> button and select </w:t>
      </w:r>
      <w:r w:rsidRPr="00F54193">
        <w:rPr>
          <w:b/>
        </w:rPr>
        <w:t>Recorder</w:t>
      </w:r>
      <w:r w:rsidR="008E2EB8">
        <w:t>.</w:t>
      </w:r>
    </w:p>
    <w:p w14:paraId="1F879252" w14:textId="449F302A" w:rsidR="00CE14DC" w:rsidRPr="00F54193" w:rsidRDefault="00CE14DC" w:rsidP="00CE14DC">
      <w:pPr>
        <w:shd w:val="clear" w:color="auto" w:fill="FFFFFF"/>
        <w:rPr>
          <w:i/>
        </w:rPr>
      </w:pPr>
      <w:r w:rsidRPr="00F54193">
        <w:rPr>
          <w:i/>
        </w:rPr>
        <w:t>There are 5 possible recording folders t</w:t>
      </w:r>
      <w:r w:rsidR="008E2EB8">
        <w:rPr>
          <w:i/>
        </w:rPr>
        <w:t xml:space="preserve">hat each hold up to 999 files. </w:t>
      </w:r>
      <w:r w:rsidRPr="00F54193">
        <w:rPr>
          <w:i/>
        </w:rPr>
        <w:t xml:space="preserve">For ease of finding files, each interviewer should be assigned </w:t>
      </w:r>
      <w:r>
        <w:rPr>
          <w:i/>
        </w:rPr>
        <w:t xml:space="preserve">a </w:t>
      </w:r>
      <w:r w:rsidRPr="00F54193">
        <w:rPr>
          <w:i/>
        </w:rPr>
        <w:t>specific folde</w:t>
      </w:r>
      <w:r w:rsidR="008E2EB8">
        <w:rPr>
          <w:i/>
        </w:rPr>
        <w:t>r for use throughout the study.</w:t>
      </w:r>
      <w:r w:rsidRPr="00F54193">
        <w:rPr>
          <w:i/>
        </w:rPr>
        <w:t xml:space="preserve"> Note, however, that more than one interviewer can be assigned to the sam</w:t>
      </w:r>
      <w:r w:rsidR="008E2EB8">
        <w:rPr>
          <w:i/>
        </w:rPr>
        <w:t>e folder.</w:t>
      </w:r>
    </w:p>
    <w:p w14:paraId="2F0517D3" w14:textId="77777777" w:rsidR="00CE14DC" w:rsidRPr="00F54193" w:rsidRDefault="00CE14DC" w:rsidP="00CE14DC">
      <w:pPr>
        <w:shd w:val="clear" w:color="auto" w:fill="FFFFFF"/>
      </w:pPr>
      <w:r w:rsidRPr="00F54193">
        <w:rPr>
          <w:b/>
          <w:u w:val="single"/>
        </w:rPr>
        <w:t>Step 2:</w:t>
      </w:r>
      <w:r w:rsidRPr="00F54193">
        <w:t xml:space="preserve"> Select the staff-assigned recording folder using </w:t>
      </w:r>
      <w:r w:rsidRPr="00F54193">
        <w:rPr>
          <w:b/>
        </w:rPr>
        <w:t>+</w:t>
      </w:r>
      <w:r w:rsidRPr="00F54193">
        <w:t xml:space="preserve"> or </w:t>
      </w:r>
      <w:r w:rsidRPr="00F54193">
        <w:rPr>
          <w:b/>
        </w:rPr>
        <w:t>–</w:t>
      </w:r>
      <w:r w:rsidRPr="00F54193">
        <w:t xml:space="preserve"> button.</w:t>
      </w:r>
    </w:p>
    <w:p w14:paraId="716FD0CB" w14:textId="198D8FC8" w:rsidR="00CE14DC" w:rsidRPr="00F54193" w:rsidRDefault="00CE14DC" w:rsidP="00CE14DC">
      <w:pPr>
        <w:shd w:val="clear" w:color="auto" w:fill="FFFFFF"/>
      </w:pPr>
      <w:r w:rsidRPr="00F54193">
        <w:rPr>
          <w:b/>
          <w:u w:val="single"/>
        </w:rPr>
        <w:t>Step 3:</w:t>
      </w:r>
      <w:r w:rsidRPr="00F54193">
        <w:t xml:space="preserve"> Press the </w:t>
      </w:r>
      <w:r w:rsidRPr="00F54193">
        <w:rPr>
          <w:b/>
        </w:rPr>
        <w:t xml:space="preserve">REC </w:t>
      </w:r>
      <w:r w:rsidRPr="00F54193">
        <w:rPr>
          <w:rFonts w:ascii="Symbol" w:eastAsia="Symbol" w:hAnsi="Symbol" w:cs="Symbol"/>
          <w:b/>
        </w:rPr>
        <w:t></w:t>
      </w:r>
      <w:r w:rsidRPr="00F54193">
        <w:t xml:space="preserve"> button on side o</w:t>
      </w:r>
      <w:r w:rsidR="008E2EB8">
        <w:t xml:space="preserve">f recorder to start recording. </w:t>
      </w:r>
      <w:r w:rsidRPr="00F54193">
        <w:t>The recording indicator light glows and [</w:t>
      </w:r>
      <w:r w:rsidRPr="00F54193">
        <w:rPr>
          <w:rFonts w:ascii="Symbol" w:eastAsia="Symbol" w:hAnsi="Symbol" w:cs="Symbol"/>
          <w:b/>
        </w:rPr>
        <w:t></w:t>
      </w:r>
      <w:r w:rsidRPr="00F54193">
        <w:t>]</w:t>
      </w:r>
      <w:r w:rsidRPr="00F54193">
        <w:rPr>
          <w:b/>
        </w:rPr>
        <w:t xml:space="preserve"> </w:t>
      </w:r>
      <w:r w:rsidRPr="00F54193">
        <w:t>appears on the display.</w:t>
      </w:r>
    </w:p>
    <w:p w14:paraId="69A9DF19" w14:textId="77777777" w:rsidR="00CE14DC" w:rsidRPr="00F54193" w:rsidRDefault="00CE14DC" w:rsidP="00CE14DC">
      <w:pPr>
        <w:shd w:val="clear" w:color="auto" w:fill="FFFFFF"/>
      </w:pPr>
      <w:r w:rsidRPr="00F54193">
        <w:rPr>
          <w:b/>
          <w:u w:val="single"/>
        </w:rPr>
        <w:t>Step 4:</w:t>
      </w:r>
      <w:r w:rsidRPr="00F54193">
        <w:t xml:space="preserve"> The interviewer dictates 4 items before beginning the interview:</w:t>
      </w:r>
    </w:p>
    <w:p w14:paraId="34E0BCE4" w14:textId="77777777" w:rsidR="00CE14DC" w:rsidRPr="00F54193" w:rsidRDefault="00CE14DC" w:rsidP="007E2084">
      <w:pPr>
        <w:numPr>
          <w:ilvl w:val="0"/>
          <w:numId w:val="31"/>
        </w:numPr>
        <w:shd w:val="clear" w:color="auto" w:fill="FFFFFF"/>
        <w:spacing w:line="240" w:lineRule="auto"/>
      </w:pPr>
      <w:r w:rsidRPr="00F54193">
        <w:t>Name and Staff Code number</w:t>
      </w:r>
    </w:p>
    <w:p w14:paraId="2CBB4581" w14:textId="77777777" w:rsidR="00CE14DC" w:rsidRPr="00F54193" w:rsidRDefault="00CE14DC" w:rsidP="007E2084">
      <w:pPr>
        <w:numPr>
          <w:ilvl w:val="0"/>
          <w:numId w:val="31"/>
        </w:numPr>
        <w:shd w:val="clear" w:color="auto" w:fill="FFFFFF"/>
        <w:spacing w:line="240" w:lineRule="auto"/>
      </w:pPr>
      <w:r w:rsidRPr="00F54193">
        <w:t>Interview component (Neurocognitive, Neurologic)</w:t>
      </w:r>
    </w:p>
    <w:p w14:paraId="27663510" w14:textId="77777777" w:rsidR="00CE14DC" w:rsidRPr="00F54193" w:rsidRDefault="00CE14DC" w:rsidP="007E2084">
      <w:pPr>
        <w:numPr>
          <w:ilvl w:val="0"/>
          <w:numId w:val="31"/>
        </w:numPr>
        <w:shd w:val="clear" w:color="auto" w:fill="FFFFFF"/>
        <w:spacing w:line="240" w:lineRule="auto"/>
      </w:pPr>
      <w:r w:rsidRPr="00F54193">
        <w:t>Participant ID number</w:t>
      </w:r>
    </w:p>
    <w:p w14:paraId="170E806E" w14:textId="77777777" w:rsidR="00CE14DC" w:rsidRDefault="00CE14DC" w:rsidP="007E2084">
      <w:pPr>
        <w:numPr>
          <w:ilvl w:val="0"/>
          <w:numId w:val="31"/>
        </w:numPr>
        <w:shd w:val="clear" w:color="auto" w:fill="FFFFFF"/>
        <w:spacing w:line="240" w:lineRule="auto"/>
      </w:pPr>
      <w:r w:rsidRPr="00F54193">
        <w:t>Date</w:t>
      </w:r>
    </w:p>
    <w:p w14:paraId="2261B8BB" w14:textId="2B9846C6" w:rsidR="00CE14DC" w:rsidRPr="00F54193" w:rsidRDefault="00CE14DC" w:rsidP="007E2084">
      <w:pPr>
        <w:numPr>
          <w:ilvl w:val="0"/>
          <w:numId w:val="31"/>
        </w:numPr>
        <w:shd w:val="clear" w:color="auto" w:fill="FFFFFF"/>
        <w:spacing w:line="240" w:lineRule="auto"/>
      </w:pPr>
      <w:r>
        <w:t>For ACHIEVE only: Visit (</w:t>
      </w:r>
      <w:r w:rsidR="005F5BDB">
        <w:t>e.g.,</w:t>
      </w:r>
      <w:r>
        <w:t xml:space="preserve"> baseline, YR 1, 2, or 3)</w:t>
      </w:r>
    </w:p>
    <w:p w14:paraId="19F89D53" w14:textId="3F0A97B8" w:rsidR="00CE14DC" w:rsidRPr="00F54193" w:rsidRDefault="00CE14DC" w:rsidP="00CE14DC">
      <w:pPr>
        <w:shd w:val="clear" w:color="auto" w:fill="FFFFFF"/>
      </w:pPr>
      <w:r w:rsidRPr="00F54193">
        <w:rPr>
          <w:b/>
          <w:u w:val="single"/>
        </w:rPr>
        <w:t xml:space="preserve">Step </w:t>
      </w:r>
      <w:r>
        <w:rPr>
          <w:b/>
          <w:u w:val="single"/>
        </w:rPr>
        <w:t>5</w:t>
      </w:r>
      <w:r w:rsidRPr="00F54193">
        <w:rPr>
          <w:b/>
          <w:u w:val="single"/>
        </w:rPr>
        <w:t>:</w:t>
      </w:r>
      <w:r w:rsidRPr="00F54193">
        <w:t xml:space="preserve"> Press </w:t>
      </w:r>
      <w:r w:rsidRPr="00F54193">
        <w:rPr>
          <w:b/>
        </w:rPr>
        <w:t xml:space="preserve">STOP </w:t>
      </w:r>
      <w:r w:rsidRPr="00F54193">
        <w:t xml:space="preserve">button on side </w:t>
      </w:r>
      <w:r w:rsidR="008E2EB8">
        <w:t>of recorder to stop recording.</w:t>
      </w:r>
    </w:p>
    <w:p w14:paraId="146B54B9" w14:textId="749DFFBE" w:rsidR="006A33DF" w:rsidRDefault="006A33DF" w:rsidP="00CE14DC">
      <w:pPr>
        <w:shd w:val="clear" w:color="auto" w:fill="FFFFFF"/>
      </w:pPr>
    </w:p>
    <w:p w14:paraId="590E997F" w14:textId="09EE37F3" w:rsidR="006A33DF" w:rsidRPr="001E5C3A" w:rsidRDefault="006A33DF" w:rsidP="005F3E6E">
      <w:pPr>
        <w:pStyle w:val="BOLD"/>
      </w:pPr>
      <w:r w:rsidRPr="005B58FE">
        <w:t>Olympus TP-8 Telephone Pick-up Microphone</w:t>
      </w:r>
      <w:r>
        <w:t xml:space="preserve"> R</w:t>
      </w:r>
      <w:r w:rsidR="007C3FBD">
        <w:t>ecorder</w:t>
      </w:r>
    </w:p>
    <w:p w14:paraId="3ACDDA0F" w14:textId="77777777" w:rsidR="00851B41" w:rsidRDefault="00851B41" w:rsidP="00851B41">
      <w:pPr>
        <w:shd w:val="clear" w:color="auto" w:fill="FFFFFF"/>
      </w:pPr>
      <w:proofErr w:type="gramStart"/>
      <w:r>
        <w:t>In order to</w:t>
      </w:r>
      <w:proofErr w:type="gramEnd"/>
      <w:r>
        <w:t xml:space="preserve"> record interviews that are completed over the phone (e.g., Telephone NCG battery, or CDI/NPI with an informant who was contacted by phone call), examiners will need the Olympus TP-8 pick-up device </w:t>
      </w:r>
      <w:proofErr w:type="gramStart"/>
      <w:r>
        <w:t>in order to</w:t>
      </w:r>
      <w:proofErr w:type="gramEnd"/>
      <w:r>
        <w:t xml:space="preserve"> record both parties on the phone. </w:t>
      </w:r>
    </w:p>
    <w:p w14:paraId="06333FFA" w14:textId="77777777" w:rsidR="00851B41" w:rsidRDefault="00851B41" w:rsidP="00851B41">
      <w:pPr>
        <w:shd w:val="clear" w:color="auto" w:fill="FFFFFF"/>
      </w:pPr>
      <w:r w:rsidRPr="00411DC3">
        <w:rPr>
          <w:b/>
          <w:u w:val="single"/>
        </w:rPr>
        <w:lastRenderedPageBreak/>
        <w:t>Step 1</w:t>
      </w:r>
      <w:r>
        <w:t>: The examiner should wear a headset with the standard-type headband that goes over the ear instead of inside the ear (i.e., not earbuds)</w:t>
      </w:r>
    </w:p>
    <w:p w14:paraId="772A1B14" w14:textId="77777777" w:rsidR="00851B41" w:rsidRDefault="00851B41" w:rsidP="00851B41">
      <w:pPr>
        <w:shd w:val="clear" w:color="auto" w:fill="FFFFFF"/>
      </w:pPr>
      <w:r w:rsidRPr="00411DC3">
        <w:rPr>
          <w:b/>
          <w:u w:val="single"/>
        </w:rPr>
        <w:t>Step 2</w:t>
      </w:r>
      <w:r>
        <w:t xml:space="preserve">: Plug the pick-up device into the recorder. </w:t>
      </w:r>
    </w:p>
    <w:p w14:paraId="255DD67D" w14:textId="77777777" w:rsidR="00851B41" w:rsidRDefault="00851B41" w:rsidP="00851B41">
      <w:pPr>
        <w:shd w:val="clear" w:color="auto" w:fill="FFFFFF"/>
      </w:pPr>
      <w:r w:rsidRPr="00411DC3">
        <w:rPr>
          <w:b/>
          <w:u w:val="single"/>
        </w:rPr>
        <w:t>Step 3</w:t>
      </w:r>
      <w:r>
        <w:t xml:space="preserve">: Operate the recorder as instructed above. The pick-up device will record both your voice and the ppt/informant’s voice on the other end of the phone call. </w:t>
      </w:r>
    </w:p>
    <w:p w14:paraId="1BFA3595" w14:textId="77777777" w:rsidR="00851B41" w:rsidRPr="002D16C1" w:rsidRDefault="00851B41" w:rsidP="00851B41">
      <w:pPr>
        <w:shd w:val="clear" w:color="auto" w:fill="FFFFFF"/>
      </w:pPr>
      <w:r w:rsidRPr="00411DC3">
        <w:rPr>
          <w:b/>
          <w:u w:val="single"/>
        </w:rPr>
        <w:t>Step 4</w:t>
      </w:r>
      <w:r>
        <w:t xml:space="preserve">: When finished with the call, unplug the pick-up device and download your recording(s) as instructed below. </w:t>
      </w:r>
    </w:p>
    <w:p w14:paraId="0EF0BFF5" w14:textId="77777777" w:rsidR="006A33DF" w:rsidRPr="00F54193" w:rsidRDefault="006A33DF" w:rsidP="00CE14DC">
      <w:pPr>
        <w:shd w:val="clear" w:color="auto" w:fill="FFFFFF"/>
      </w:pPr>
    </w:p>
    <w:p w14:paraId="77444FCF" w14:textId="2A555E04" w:rsidR="00CE14DC" w:rsidRPr="001E5C3A" w:rsidRDefault="003A6F14" w:rsidP="009D0635">
      <w:pPr>
        <w:pStyle w:val="Heading2"/>
      </w:pPr>
      <w:bookmarkStart w:id="658" w:name="_Toc21359324"/>
      <w:bookmarkStart w:id="659" w:name="_Toc160634780"/>
      <w:r>
        <w:t>I</w:t>
      </w:r>
      <w:r w:rsidR="00CE14DC" w:rsidRPr="007E4F9E">
        <w:t xml:space="preserve">nstructions for </w:t>
      </w:r>
      <w:r w:rsidR="000C2EEE">
        <w:t>D</w:t>
      </w:r>
      <w:r w:rsidR="00CE14DC" w:rsidRPr="007E4F9E">
        <w:t xml:space="preserve">ownloading </w:t>
      </w:r>
      <w:r w:rsidR="000C2EEE">
        <w:t>D</w:t>
      </w:r>
      <w:r w:rsidR="00CE14DC" w:rsidRPr="007E4F9E">
        <w:t xml:space="preserve">igital </w:t>
      </w:r>
      <w:r w:rsidR="000C2EEE">
        <w:t>R</w:t>
      </w:r>
      <w:r w:rsidR="00CE14DC" w:rsidRPr="007E4F9E">
        <w:t xml:space="preserve">ecordings to your </w:t>
      </w:r>
      <w:r w:rsidR="000C2EEE">
        <w:t>C</w:t>
      </w:r>
      <w:r w:rsidR="00CE14DC" w:rsidRPr="007E4F9E">
        <w:t>omputer</w:t>
      </w:r>
      <w:bookmarkEnd w:id="658"/>
      <w:bookmarkEnd w:id="659"/>
    </w:p>
    <w:p w14:paraId="612D37D1" w14:textId="0E04D5BC" w:rsidR="00CE14DC" w:rsidRPr="00F54193" w:rsidRDefault="00CE14DC" w:rsidP="00CE14DC">
      <w:pPr>
        <w:shd w:val="clear" w:color="auto" w:fill="FFFFFF"/>
      </w:pPr>
      <w:r w:rsidRPr="00F54193">
        <w:rPr>
          <w:b/>
          <w:u w:val="single"/>
        </w:rPr>
        <w:t>Step 1:</w:t>
      </w:r>
      <w:r w:rsidRPr="00F54193">
        <w:t xml:space="preserve"> Turn the recorder on. If you are not at the Home Screen, Press the </w:t>
      </w:r>
      <w:r w:rsidRPr="00F54193">
        <w:rPr>
          <w:b/>
        </w:rPr>
        <w:t>Home</w:t>
      </w:r>
      <w:r w:rsidRPr="00F54193">
        <w:t xml:space="preserve"> button and select </w:t>
      </w:r>
      <w:r w:rsidRPr="00F54193">
        <w:rPr>
          <w:b/>
        </w:rPr>
        <w:t>Recorder</w:t>
      </w:r>
      <w:r w:rsidR="008E2EB8">
        <w:t>.</w:t>
      </w:r>
    </w:p>
    <w:p w14:paraId="1EC33FF1" w14:textId="77777777" w:rsidR="00CE14DC" w:rsidRPr="00F54193" w:rsidRDefault="00CE14DC" w:rsidP="00CE14DC">
      <w:pPr>
        <w:shd w:val="clear" w:color="auto" w:fill="FFFFFF"/>
      </w:pPr>
      <w:r w:rsidRPr="00F54193">
        <w:rPr>
          <w:b/>
          <w:u w:val="single"/>
        </w:rPr>
        <w:t>Step 2:</w:t>
      </w:r>
      <w:r w:rsidRPr="00F54193">
        <w:t xml:space="preserve"> Connect the USB connection cable to the USB port of your computer, then connect the USB cable to the bottom of the recorder. </w:t>
      </w:r>
    </w:p>
    <w:p w14:paraId="4378D36C" w14:textId="4ECDCF9D" w:rsidR="00CE14DC" w:rsidRPr="00F54193" w:rsidRDefault="00CE14DC" w:rsidP="00CE14DC">
      <w:pPr>
        <w:shd w:val="clear" w:color="auto" w:fill="FFFFFF"/>
      </w:pPr>
      <w:r w:rsidRPr="00F54193">
        <w:rPr>
          <w:i/>
        </w:rPr>
        <w:t xml:space="preserve">Once connected, </w:t>
      </w:r>
      <w:r>
        <w:rPr>
          <w:i/>
        </w:rPr>
        <w:t xml:space="preserve">the </w:t>
      </w:r>
      <w:r w:rsidRPr="00F54193">
        <w:rPr>
          <w:i/>
        </w:rPr>
        <w:t>Windows Autoplay feature will give you the option to Open Folder to View Files using Windows Explorer. Once you select this option, you will be taken to the device drive name, usually DM_520 (D:). If you do not get this option, simply open My Computer to see the device drive.</w:t>
      </w:r>
    </w:p>
    <w:p w14:paraId="0D53AC08" w14:textId="60A62849" w:rsidR="00CE14DC" w:rsidRPr="00F54193" w:rsidRDefault="00CE14DC" w:rsidP="00CE14DC">
      <w:pPr>
        <w:shd w:val="clear" w:color="auto" w:fill="FFFFFF"/>
      </w:pPr>
      <w:r w:rsidRPr="00F54193">
        <w:rPr>
          <w:b/>
          <w:u w:val="single"/>
        </w:rPr>
        <w:t>Step 3:</w:t>
      </w:r>
      <w:r w:rsidRPr="00F54193">
        <w:t xml:space="preserve"> Select the </w:t>
      </w:r>
      <w:r w:rsidRPr="00F54193">
        <w:rPr>
          <w:b/>
        </w:rPr>
        <w:t>Recorder</w:t>
      </w:r>
      <w:r w:rsidRPr="00F54193">
        <w:t xml:space="preserve"> folder. Copy folders A-E the file to a known location on your computer. Rename the files using naming convention that identifies the staff ID of the interviewer, the date of </w:t>
      </w:r>
      <w:r w:rsidR="008E2EB8">
        <w:t xml:space="preserve">the interview and the content. </w:t>
      </w:r>
      <w:r w:rsidRPr="00F54193">
        <w:t xml:space="preserve">The date is specified in YYYY-MM-DD format so that it is easy to find when sorted alphabetically. The label/name of the recorded file(s) should look like: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4"/>
        <w:gridCol w:w="1666"/>
        <w:gridCol w:w="1464"/>
        <w:gridCol w:w="2146"/>
      </w:tblGrid>
      <w:tr w:rsidR="00CE14DC" w:rsidRPr="00F54193" w14:paraId="637BCDA5" w14:textId="77777777" w:rsidTr="0040608B">
        <w:trPr>
          <w:jc w:val="center"/>
        </w:trPr>
        <w:tc>
          <w:tcPr>
            <w:tcW w:w="0" w:type="auto"/>
          </w:tcPr>
          <w:p w14:paraId="5DFB618E" w14:textId="77777777" w:rsidR="00CE14DC" w:rsidRPr="00F54193" w:rsidRDefault="00CE14DC" w:rsidP="0040608B">
            <w:pPr>
              <w:shd w:val="clear" w:color="auto" w:fill="FFFFFF"/>
            </w:pPr>
            <w:r w:rsidRPr="00F54193">
              <w:t>File name</w:t>
            </w:r>
          </w:p>
        </w:tc>
        <w:tc>
          <w:tcPr>
            <w:tcW w:w="0" w:type="auto"/>
          </w:tcPr>
          <w:p w14:paraId="0FDA7CB3" w14:textId="77777777" w:rsidR="00CE14DC" w:rsidRPr="00F54193" w:rsidRDefault="00CE14DC" w:rsidP="0040608B">
            <w:pPr>
              <w:shd w:val="clear" w:color="auto" w:fill="FFFFFF"/>
              <w:jc w:val="center"/>
            </w:pPr>
            <w:proofErr w:type="spellStart"/>
            <w:r w:rsidRPr="00F54193">
              <w:t>Center+Staff</w:t>
            </w:r>
            <w:proofErr w:type="spellEnd"/>
            <w:r w:rsidRPr="00F54193">
              <w:t xml:space="preserve"> ID</w:t>
            </w:r>
          </w:p>
        </w:tc>
        <w:tc>
          <w:tcPr>
            <w:tcW w:w="0" w:type="auto"/>
          </w:tcPr>
          <w:p w14:paraId="4BEE9905" w14:textId="77777777" w:rsidR="00CE14DC" w:rsidRPr="00F54193" w:rsidRDefault="00CE14DC" w:rsidP="0040608B">
            <w:pPr>
              <w:shd w:val="clear" w:color="auto" w:fill="FFFFFF"/>
            </w:pPr>
            <w:r>
              <w:t>Participant ID</w:t>
            </w:r>
          </w:p>
        </w:tc>
        <w:tc>
          <w:tcPr>
            <w:tcW w:w="0" w:type="auto"/>
          </w:tcPr>
          <w:p w14:paraId="1B714549" w14:textId="77777777" w:rsidR="00CE14DC" w:rsidRPr="00F54193" w:rsidRDefault="00CE14DC" w:rsidP="0040608B">
            <w:pPr>
              <w:shd w:val="clear" w:color="auto" w:fill="FFFFFF"/>
            </w:pPr>
            <w:r w:rsidRPr="00F54193">
              <w:t>Date (YYYY/MM/DD)</w:t>
            </w:r>
          </w:p>
        </w:tc>
      </w:tr>
      <w:tr w:rsidR="00CE14DC" w:rsidRPr="00F54193" w14:paraId="1F8BC54D" w14:textId="77777777" w:rsidTr="0040608B">
        <w:trPr>
          <w:jc w:val="center"/>
        </w:trPr>
        <w:tc>
          <w:tcPr>
            <w:tcW w:w="0" w:type="auto"/>
          </w:tcPr>
          <w:p w14:paraId="1F8D21C3" w14:textId="6ABB50B1" w:rsidR="00CE14DC" w:rsidRPr="00F54193" w:rsidRDefault="00CE14DC" w:rsidP="0040608B">
            <w:pPr>
              <w:shd w:val="clear" w:color="auto" w:fill="FFFFFF"/>
              <w:rPr>
                <w:vertAlign w:val="superscript"/>
              </w:rPr>
            </w:pPr>
            <w:r w:rsidRPr="00F54193">
              <w:t>M313_</w:t>
            </w:r>
            <w:r w:rsidR="00874ADD">
              <w:t xml:space="preserve"> M882731_</w:t>
            </w:r>
            <w:r w:rsidRPr="00F54193">
              <w:t>2011</w:t>
            </w:r>
            <w:r>
              <w:t>-</w:t>
            </w:r>
            <w:r w:rsidRPr="00F54193">
              <w:t>08-20_</w:t>
            </w:r>
            <w:r w:rsidR="00874ADD" w:rsidRPr="00F54193">
              <w:t xml:space="preserve"> </w:t>
            </w:r>
            <w:proofErr w:type="spellStart"/>
            <w:r w:rsidRPr="00F54193">
              <w:t>Neurocog</w:t>
            </w:r>
            <w:r w:rsidR="00C74AE3">
              <w:t>_QC</w:t>
            </w:r>
            <w:proofErr w:type="spellEnd"/>
          </w:p>
        </w:tc>
        <w:tc>
          <w:tcPr>
            <w:tcW w:w="0" w:type="auto"/>
          </w:tcPr>
          <w:p w14:paraId="0455021F" w14:textId="77777777" w:rsidR="00CE14DC" w:rsidRPr="00F54193" w:rsidRDefault="00CE14DC" w:rsidP="0040608B">
            <w:pPr>
              <w:shd w:val="clear" w:color="auto" w:fill="FFFFFF"/>
              <w:jc w:val="center"/>
            </w:pPr>
            <w:r w:rsidRPr="00F54193">
              <w:t>M313_</w:t>
            </w:r>
          </w:p>
        </w:tc>
        <w:tc>
          <w:tcPr>
            <w:tcW w:w="0" w:type="auto"/>
          </w:tcPr>
          <w:p w14:paraId="4C3F0F4A" w14:textId="77777777" w:rsidR="00CE14DC" w:rsidRPr="00F54193" w:rsidRDefault="00CE14DC" w:rsidP="0040608B">
            <w:pPr>
              <w:shd w:val="clear" w:color="auto" w:fill="FFFFFF"/>
            </w:pPr>
            <w:r>
              <w:rPr>
                <w:spacing w:val="-1"/>
              </w:rPr>
              <w:t>M882731</w:t>
            </w:r>
          </w:p>
        </w:tc>
        <w:tc>
          <w:tcPr>
            <w:tcW w:w="0" w:type="auto"/>
          </w:tcPr>
          <w:p w14:paraId="2A3A7448" w14:textId="77777777" w:rsidR="00CE14DC" w:rsidRPr="00F54193" w:rsidRDefault="00CE14DC" w:rsidP="0040608B">
            <w:pPr>
              <w:shd w:val="clear" w:color="auto" w:fill="FFFFFF"/>
            </w:pPr>
            <w:r w:rsidRPr="00F54193">
              <w:t>2011-08-20</w:t>
            </w:r>
          </w:p>
        </w:tc>
      </w:tr>
      <w:tr w:rsidR="00CE14DC" w:rsidRPr="00F54193" w14:paraId="3893F786" w14:textId="77777777" w:rsidTr="0040608B">
        <w:trPr>
          <w:jc w:val="center"/>
        </w:trPr>
        <w:tc>
          <w:tcPr>
            <w:tcW w:w="0" w:type="auto"/>
            <w:tcBorders>
              <w:top w:val="single" w:sz="4" w:space="0" w:color="auto"/>
              <w:left w:val="single" w:sz="4" w:space="0" w:color="auto"/>
              <w:bottom w:val="single" w:sz="4" w:space="0" w:color="auto"/>
              <w:right w:val="single" w:sz="4" w:space="0" w:color="auto"/>
            </w:tcBorders>
          </w:tcPr>
          <w:p w14:paraId="501CD7F7" w14:textId="564717CB" w:rsidR="00CE14DC" w:rsidRPr="00F54193" w:rsidRDefault="00CE14DC" w:rsidP="0040608B">
            <w:pPr>
              <w:shd w:val="clear" w:color="auto" w:fill="FFFFFF"/>
            </w:pPr>
            <w:r w:rsidRPr="00F54193">
              <w:t>W429_</w:t>
            </w:r>
            <w:r w:rsidR="006365AF">
              <w:t xml:space="preserve"> W892188</w:t>
            </w:r>
            <w:r w:rsidR="006365AF" w:rsidRPr="00F54193">
              <w:t>_</w:t>
            </w:r>
            <w:r w:rsidRPr="00F54193">
              <w:t>2011-08-20_</w:t>
            </w:r>
            <w:r w:rsidR="006365AF" w:rsidRPr="00F54193" w:rsidDel="006365AF">
              <w:t xml:space="preserve"> </w:t>
            </w:r>
            <w:proofErr w:type="spellStart"/>
            <w:r w:rsidRPr="00F54193">
              <w:t>Neurologic</w:t>
            </w:r>
            <w:r w:rsidR="00C74AE3">
              <w:t>_QC</w:t>
            </w:r>
            <w:proofErr w:type="spellEnd"/>
          </w:p>
        </w:tc>
        <w:tc>
          <w:tcPr>
            <w:tcW w:w="0" w:type="auto"/>
            <w:tcBorders>
              <w:top w:val="single" w:sz="4" w:space="0" w:color="auto"/>
              <w:left w:val="single" w:sz="4" w:space="0" w:color="auto"/>
              <w:bottom w:val="single" w:sz="4" w:space="0" w:color="auto"/>
              <w:right w:val="single" w:sz="4" w:space="0" w:color="auto"/>
            </w:tcBorders>
          </w:tcPr>
          <w:p w14:paraId="7D95F305" w14:textId="77777777" w:rsidR="00CE14DC" w:rsidRPr="00F54193" w:rsidRDefault="00CE14DC" w:rsidP="0040608B">
            <w:pPr>
              <w:shd w:val="clear" w:color="auto" w:fill="FFFFFF"/>
              <w:jc w:val="center"/>
            </w:pPr>
            <w:r w:rsidRPr="00F54193">
              <w:t>W429_</w:t>
            </w:r>
          </w:p>
        </w:tc>
        <w:tc>
          <w:tcPr>
            <w:tcW w:w="0" w:type="auto"/>
            <w:tcBorders>
              <w:top w:val="single" w:sz="4" w:space="0" w:color="auto"/>
              <w:left w:val="single" w:sz="4" w:space="0" w:color="auto"/>
              <w:bottom w:val="single" w:sz="4" w:space="0" w:color="auto"/>
              <w:right w:val="single" w:sz="4" w:space="0" w:color="auto"/>
            </w:tcBorders>
          </w:tcPr>
          <w:p w14:paraId="7C991447" w14:textId="77777777" w:rsidR="00CE14DC" w:rsidRPr="00F54193" w:rsidRDefault="00CE14DC" w:rsidP="0040608B">
            <w:pPr>
              <w:shd w:val="clear" w:color="auto" w:fill="FFFFFF"/>
            </w:pPr>
            <w:r>
              <w:rPr>
                <w:spacing w:val="-1"/>
              </w:rPr>
              <w:t>W892188</w:t>
            </w:r>
          </w:p>
        </w:tc>
        <w:tc>
          <w:tcPr>
            <w:tcW w:w="0" w:type="auto"/>
            <w:tcBorders>
              <w:top w:val="single" w:sz="4" w:space="0" w:color="auto"/>
              <w:left w:val="single" w:sz="4" w:space="0" w:color="auto"/>
              <w:bottom w:val="single" w:sz="4" w:space="0" w:color="auto"/>
              <w:right w:val="single" w:sz="4" w:space="0" w:color="auto"/>
            </w:tcBorders>
          </w:tcPr>
          <w:p w14:paraId="17ABE59A" w14:textId="77777777" w:rsidR="00CE14DC" w:rsidRPr="00F54193" w:rsidRDefault="00CE14DC" w:rsidP="0040608B">
            <w:pPr>
              <w:shd w:val="clear" w:color="auto" w:fill="FFFFFF"/>
            </w:pPr>
            <w:r w:rsidRPr="00F54193">
              <w:t>2011-08-20</w:t>
            </w:r>
          </w:p>
        </w:tc>
      </w:tr>
      <w:tr w:rsidR="00CE14DC" w:rsidRPr="00F54193" w14:paraId="49651E1D" w14:textId="77777777" w:rsidTr="0040608B">
        <w:trPr>
          <w:jc w:val="center"/>
        </w:trPr>
        <w:tc>
          <w:tcPr>
            <w:tcW w:w="0" w:type="auto"/>
            <w:tcBorders>
              <w:top w:val="single" w:sz="4" w:space="0" w:color="auto"/>
              <w:left w:val="single" w:sz="4" w:space="0" w:color="auto"/>
              <w:bottom w:val="single" w:sz="4" w:space="0" w:color="auto"/>
              <w:right w:val="single" w:sz="4" w:space="0" w:color="auto"/>
            </w:tcBorders>
          </w:tcPr>
          <w:p w14:paraId="1F8B9A76" w14:textId="00AB0479" w:rsidR="00CE14DC" w:rsidRPr="00F54193" w:rsidRDefault="00CE14DC" w:rsidP="0040608B">
            <w:pPr>
              <w:shd w:val="clear" w:color="auto" w:fill="FFFFFF"/>
            </w:pPr>
            <w:r>
              <w:t>J999_</w:t>
            </w:r>
            <w:r w:rsidR="006365AF">
              <w:rPr>
                <w:spacing w:val="-1"/>
              </w:rPr>
              <w:t xml:space="preserve"> J713456</w:t>
            </w:r>
            <w:r w:rsidR="00336F3C">
              <w:rPr>
                <w:spacing w:val="-1"/>
              </w:rPr>
              <w:t>_</w:t>
            </w:r>
            <w:r>
              <w:t>2017-02-14_MMSE</w:t>
            </w:r>
            <w:r w:rsidR="00C74AE3">
              <w:t>_QC</w:t>
            </w:r>
          </w:p>
        </w:tc>
        <w:tc>
          <w:tcPr>
            <w:tcW w:w="0" w:type="auto"/>
            <w:tcBorders>
              <w:top w:val="single" w:sz="4" w:space="0" w:color="auto"/>
              <w:left w:val="single" w:sz="4" w:space="0" w:color="auto"/>
              <w:bottom w:val="single" w:sz="4" w:space="0" w:color="auto"/>
              <w:right w:val="single" w:sz="4" w:space="0" w:color="auto"/>
            </w:tcBorders>
          </w:tcPr>
          <w:p w14:paraId="49B15EFC" w14:textId="77777777" w:rsidR="00CE14DC" w:rsidRPr="00F54193" w:rsidRDefault="00CE14DC" w:rsidP="0040608B">
            <w:pPr>
              <w:shd w:val="clear" w:color="auto" w:fill="FFFFFF"/>
              <w:jc w:val="center"/>
            </w:pPr>
            <w:r>
              <w:t>J999_</w:t>
            </w:r>
          </w:p>
        </w:tc>
        <w:tc>
          <w:tcPr>
            <w:tcW w:w="0" w:type="auto"/>
            <w:tcBorders>
              <w:top w:val="single" w:sz="4" w:space="0" w:color="auto"/>
              <w:left w:val="single" w:sz="4" w:space="0" w:color="auto"/>
              <w:bottom w:val="single" w:sz="4" w:space="0" w:color="auto"/>
              <w:right w:val="single" w:sz="4" w:space="0" w:color="auto"/>
            </w:tcBorders>
          </w:tcPr>
          <w:p w14:paraId="3495B347" w14:textId="77777777" w:rsidR="00CE14DC" w:rsidRDefault="00CE14DC" w:rsidP="0040608B">
            <w:pPr>
              <w:shd w:val="clear" w:color="auto" w:fill="FFFFFF"/>
              <w:rPr>
                <w:spacing w:val="-1"/>
              </w:rPr>
            </w:pPr>
            <w:r>
              <w:rPr>
                <w:spacing w:val="-1"/>
              </w:rPr>
              <w:t>J713456</w:t>
            </w:r>
          </w:p>
        </w:tc>
        <w:tc>
          <w:tcPr>
            <w:tcW w:w="0" w:type="auto"/>
            <w:tcBorders>
              <w:top w:val="single" w:sz="4" w:space="0" w:color="auto"/>
              <w:left w:val="single" w:sz="4" w:space="0" w:color="auto"/>
              <w:bottom w:val="single" w:sz="4" w:space="0" w:color="auto"/>
              <w:right w:val="single" w:sz="4" w:space="0" w:color="auto"/>
            </w:tcBorders>
          </w:tcPr>
          <w:p w14:paraId="6E0B7A70" w14:textId="77777777" w:rsidR="00CE14DC" w:rsidRPr="00F54193" w:rsidRDefault="00CE14DC" w:rsidP="0040608B">
            <w:pPr>
              <w:shd w:val="clear" w:color="auto" w:fill="FFFFFF"/>
            </w:pPr>
            <w:r>
              <w:t>2017-02-14</w:t>
            </w:r>
          </w:p>
        </w:tc>
      </w:tr>
    </w:tbl>
    <w:p w14:paraId="47410917" w14:textId="77777777" w:rsidR="00CE14DC" w:rsidRPr="00F54193" w:rsidRDefault="00CE14DC" w:rsidP="00CE14DC">
      <w:pPr>
        <w:shd w:val="clear" w:color="auto" w:fill="FFFFFF"/>
      </w:pPr>
    </w:p>
    <w:p w14:paraId="250686EE" w14:textId="4428108B" w:rsidR="00CE14DC" w:rsidRPr="00F54193" w:rsidRDefault="00CE14DC" w:rsidP="00CE14DC">
      <w:pPr>
        <w:shd w:val="clear" w:color="auto" w:fill="FFFFFF"/>
      </w:pPr>
      <w:r w:rsidRPr="00F54193">
        <w:rPr>
          <w:b/>
          <w:u w:val="single"/>
        </w:rPr>
        <w:t>Step 4:</w:t>
      </w:r>
      <w:r w:rsidRPr="00F54193">
        <w:t xml:space="preserve"> Delete folders A-E i</w:t>
      </w:r>
      <w:r w:rsidR="008E2EB8">
        <w:t xml:space="preserve">n the Windows Explorer window. </w:t>
      </w:r>
      <w:r w:rsidRPr="00F54193">
        <w:t>Note these folders will</w:t>
      </w:r>
      <w:r w:rsidR="008E2EB8">
        <w:t xml:space="preserve"> get recreated on the recorder.</w:t>
      </w:r>
    </w:p>
    <w:p w14:paraId="06732E8F" w14:textId="67413A68" w:rsidR="00CE14DC" w:rsidRDefault="00CE14DC" w:rsidP="00CE14DC">
      <w:pPr>
        <w:pStyle w:val="NormalWeb"/>
        <w:shd w:val="clear" w:color="auto" w:fill="FFFFFF"/>
      </w:pPr>
      <w:r w:rsidRPr="00F54193">
        <w:rPr>
          <w:b/>
          <w:u w:val="single"/>
        </w:rPr>
        <w:t>Step 5:</w:t>
      </w:r>
      <w:r w:rsidRPr="00F54193">
        <w:t xml:space="preserve"> Leave your recorder connected until fully charged. When you want to disconnect the device, click on the “Safely Remove Hardware” icon of your task bar. From this dialog you can click on the device you want to remove, and press </w:t>
      </w:r>
      <w:r w:rsidRPr="00F54193">
        <w:rPr>
          <w:b/>
          <w:bCs/>
        </w:rPr>
        <w:t>Stop</w:t>
      </w:r>
      <w:r w:rsidRPr="00F54193">
        <w:t>. Once Windows is done with it, you can then remove the device.</w:t>
      </w:r>
    </w:p>
    <w:p w14:paraId="7A175AF8" w14:textId="5DF55B75" w:rsidR="00CE14DC" w:rsidRPr="001E5C3A" w:rsidRDefault="003A6F14" w:rsidP="009D0635">
      <w:pPr>
        <w:pStyle w:val="Heading2"/>
      </w:pPr>
      <w:bookmarkStart w:id="660" w:name="_Toc160634781"/>
      <w:r>
        <w:lastRenderedPageBreak/>
        <w:t>I</w:t>
      </w:r>
      <w:r w:rsidR="00CE14DC" w:rsidRPr="007E4F9E">
        <w:t xml:space="preserve">nstructions for </w:t>
      </w:r>
      <w:r w:rsidR="000C2EEE">
        <w:t>U</w:t>
      </w:r>
      <w:r w:rsidR="00CE14DC">
        <w:t xml:space="preserve">ploading </w:t>
      </w:r>
      <w:r w:rsidR="0001581C">
        <w:t xml:space="preserve">and Reviewing </w:t>
      </w:r>
      <w:r w:rsidR="000C2EEE">
        <w:t>A</w:t>
      </w:r>
      <w:r w:rsidR="00CE14DC">
        <w:t xml:space="preserve">udio </w:t>
      </w:r>
      <w:r w:rsidR="000C2EEE">
        <w:t>F</w:t>
      </w:r>
      <w:r w:rsidR="00CE14DC">
        <w:t>iles</w:t>
      </w:r>
      <w:bookmarkEnd w:id="660"/>
    </w:p>
    <w:p w14:paraId="64CCACEE" w14:textId="15AA9110" w:rsidR="00A10031" w:rsidRPr="00A10031" w:rsidRDefault="00A10031" w:rsidP="003E3916">
      <w:pPr>
        <w:rPr>
          <w:u w:val="single"/>
        </w:rPr>
      </w:pPr>
      <w:r w:rsidRPr="00A10031">
        <w:rPr>
          <w:u w:val="single"/>
        </w:rPr>
        <w:t>Recording Naming Structure</w:t>
      </w:r>
    </w:p>
    <w:p w14:paraId="346350FD" w14:textId="75790162" w:rsidR="00CE14DC" w:rsidRDefault="00CE14DC" w:rsidP="003E3916">
      <w:pPr>
        <w:rPr>
          <w:b/>
          <w:bCs/>
          <w:i/>
          <w:iCs/>
          <w:spacing w:val="-1"/>
        </w:rPr>
      </w:pPr>
      <w:r>
        <w:t>The</w:t>
      </w:r>
      <w:r>
        <w:rPr>
          <w:spacing w:val="-2"/>
        </w:rPr>
        <w:t xml:space="preserve"> </w:t>
      </w:r>
      <w:r>
        <w:rPr>
          <w:spacing w:val="-1"/>
        </w:rPr>
        <w:t>digital</w:t>
      </w:r>
      <w:r>
        <w:rPr>
          <w:spacing w:val="-3"/>
        </w:rPr>
        <w:t xml:space="preserve"> </w:t>
      </w:r>
      <w:r>
        <w:rPr>
          <w:spacing w:val="-1"/>
        </w:rPr>
        <w:t>recordings</w:t>
      </w:r>
      <w:r>
        <w:rPr>
          <w:spacing w:val="1"/>
        </w:rPr>
        <w:t xml:space="preserve"> </w:t>
      </w:r>
      <w:r>
        <w:rPr>
          <w:spacing w:val="-2"/>
        </w:rPr>
        <w:t>are</w:t>
      </w:r>
      <w:r>
        <w:rPr>
          <w:spacing w:val="1"/>
        </w:rPr>
        <w:t xml:space="preserve"> </w:t>
      </w:r>
      <w:r>
        <w:rPr>
          <w:spacing w:val="-1"/>
        </w:rPr>
        <w:t>named</w:t>
      </w:r>
      <w:r>
        <w:rPr>
          <w:spacing w:val="-4"/>
        </w:rPr>
        <w:t xml:space="preserve"> </w:t>
      </w:r>
      <w:r>
        <w:rPr>
          <w:spacing w:val="-1"/>
        </w:rPr>
        <w:t>following</w:t>
      </w:r>
      <w:r>
        <w:rPr>
          <w:spacing w:val="2"/>
        </w:rPr>
        <w:t xml:space="preserve"> </w:t>
      </w:r>
      <w:r>
        <w:t xml:space="preserve">a </w:t>
      </w:r>
      <w:r>
        <w:rPr>
          <w:spacing w:val="-1"/>
        </w:rPr>
        <w:t>standard</w:t>
      </w:r>
      <w:r>
        <w:t xml:space="preserve"> </w:t>
      </w:r>
      <w:r>
        <w:rPr>
          <w:spacing w:val="-1"/>
        </w:rPr>
        <w:t>naming</w:t>
      </w:r>
      <w:r>
        <w:t xml:space="preserve"> </w:t>
      </w:r>
      <w:r>
        <w:rPr>
          <w:spacing w:val="-1"/>
        </w:rPr>
        <w:t>convention:</w:t>
      </w:r>
      <w:r>
        <w:rPr>
          <w:spacing w:val="-3"/>
        </w:rPr>
        <w:t xml:space="preserve"> </w:t>
      </w:r>
      <w:r>
        <w:rPr>
          <w:spacing w:val="-1"/>
        </w:rPr>
        <w:t>field</w:t>
      </w:r>
      <w:r>
        <w:t xml:space="preserve"> </w:t>
      </w:r>
      <w:r>
        <w:rPr>
          <w:spacing w:val="-1"/>
        </w:rPr>
        <w:t>center</w:t>
      </w:r>
      <w:r>
        <w:rPr>
          <w:spacing w:val="1"/>
        </w:rPr>
        <w:t xml:space="preserve"> </w:t>
      </w:r>
      <w:r>
        <w:rPr>
          <w:spacing w:val="-1"/>
        </w:rPr>
        <w:t xml:space="preserve">letter, </w:t>
      </w:r>
      <w:r>
        <w:rPr>
          <w:spacing w:val="-2"/>
        </w:rPr>
        <w:t>staff</w:t>
      </w:r>
      <w:r>
        <w:rPr>
          <w:spacing w:val="69"/>
        </w:rPr>
        <w:t xml:space="preserve"> </w:t>
      </w:r>
      <w:r>
        <w:t>ID,</w:t>
      </w:r>
      <w:r>
        <w:rPr>
          <w:spacing w:val="2"/>
        </w:rPr>
        <w:t xml:space="preserve"> </w:t>
      </w:r>
      <w:r w:rsidR="00874ADD">
        <w:rPr>
          <w:spacing w:val="-1"/>
        </w:rPr>
        <w:t>PPT ID,</w:t>
      </w:r>
      <w:r w:rsidR="00874ADD">
        <w:rPr>
          <w:spacing w:val="1"/>
        </w:rPr>
        <w:t xml:space="preserve"> </w:t>
      </w:r>
      <w:r>
        <w:rPr>
          <w:spacing w:val="-1"/>
        </w:rPr>
        <w:t>date</w:t>
      </w:r>
      <w:r>
        <w:rPr>
          <w:spacing w:val="-2"/>
        </w:rPr>
        <w:t xml:space="preserve"> </w:t>
      </w:r>
      <w:r>
        <w:rPr>
          <w:spacing w:val="-1"/>
        </w:rPr>
        <w:t>(in</w:t>
      </w:r>
      <w:r>
        <w:t xml:space="preserve"> </w:t>
      </w:r>
      <w:r>
        <w:rPr>
          <w:spacing w:val="-2"/>
        </w:rPr>
        <w:t>YYYY-MM-DD</w:t>
      </w:r>
      <w:r>
        <w:rPr>
          <w:spacing w:val="-3"/>
        </w:rPr>
        <w:t xml:space="preserve"> </w:t>
      </w:r>
      <w:r>
        <w:rPr>
          <w:spacing w:val="-1"/>
        </w:rPr>
        <w:t>format)</w:t>
      </w:r>
      <w:r w:rsidR="00874ADD">
        <w:rPr>
          <w:spacing w:val="-1"/>
        </w:rPr>
        <w:t>,</w:t>
      </w:r>
      <w:r>
        <w:rPr>
          <w:spacing w:val="1"/>
        </w:rPr>
        <w:t xml:space="preserve"> </w:t>
      </w:r>
      <w:r>
        <w:t xml:space="preserve">the </w:t>
      </w:r>
      <w:r>
        <w:rPr>
          <w:spacing w:val="-2"/>
        </w:rPr>
        <w:t>interview</w:t>
      </w:r>
      <w:r>
        <w:rPr>
          <w:spacing w:val="-3"/>
        </w:rPr>
        <w:t xml:space="preserve"> </w:t>
      </w:r>
      <w:r>
        <w:rPr>
          <w:spacing w:val="-1"/>
        </w:rPr>
        <w:t>component</w:t>
      </w:r>
      <w:r w:rsidR="00C74AE3">
        <w:rPr>
          <w:spacing w:val="1"/>
        </w:rPr>
        <w:t xml:space="preserve">, </w:t>
      </w:r>
      <w:r w:rsidR="00C74AE3" w:rsidRPr="00C74AE3">
        <w:rPr>
          <w:spacing w:val="1"/>
        </w:rPr>
        <w:t>and purpose of audio recording (Quality Control (QC) or certification (CERT))</w:t>
      </w:r>
      <w:r w:rsidR="00C74AE3">
        <w:rPr>
          <w:spacing w:val="1"/>
        </w:rPr>
        <w:t xml:space="preserve"> </w:t>
      </w:r>
      <w:r>
        <w:t>as</w:t>
      </w:r>
      <w:r>
        <w:rPr>
          <w:spacing w:val="-1"/>
        </w:rPr>
        <w:t xml:space="preserve"> described</w:t>
      </w:r>
      <w:r>
        <w:t xml:space="preserve"> in the</w:t>
      </w:r>
      <w:r>
        <w:rPr>
          <w:spacing w:val="-2"/>
        </w:rPr>
        <w:t xml:space="preserve"> </w:t>
      </w:r>
      <w:r>
        <w:rPr>
          <w:spacing w:val="-1"/>
        </w:rPr>
        <w:t>previous</w:t>
      </w:r>
      <w:r w:rsidR="003640E7">
        <w:rPr>
          <w:spacing w:val="73"/>
        </w:rPr>
        <w:t xml:space="preserve"> </w:t>
      </w:r>
      <w:r>
        <w:rPr>
          <w:spacing w:val="-1"/>
        </w:rPr>
        <w:t>section</w:t>
      </w:r>
      <w:r>
        <w:t xml:space="preserve"> </w:t>
      </w:r>
      <w:r>
        <w:rPr>
          <w:spacing w:val="-1"/>
        </w:rPr>
        <w:t>and</w:t>
      </w:r>
      <w:r>
        <w:rPr>
          <w:spacing w:val="-2"/>
        </w:rPr>
        <w:t xml:space="preserve"> </w:t>
      </w:r>
      <w:r>
        <w:rPr>
          <w:spacing w:val="-1"/>
        </w:rPr>
        <w:t>shown</w:t>
      </w:r>
      <w:r>
        <w:t xml:space="preserve"> </w:t>
      </w:r>
      <w:r w:rsidR="003640E7">
        <w:t>below.</w:t>
      </w:r>
    </w:p>
    <w:p w14:paraId="3945CABF" w14:textId="77777777" w:rsidR="00075383" w:rsidRPr="001B7BB6"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b/>
          <w:bCs/>
        </w:rPr>
      </w:pPr>
      <w:r w:rsidRPr="001B7BB6">
        <w:rPr>
          <w:rFonts w:asciiTheme="minorHAnsi" w:hAnsiTheme="minorHAnsi" w:cstheme="minorHAnsi"/>
          <w:b/>
          <w:bCs/>
        </w:rPr>
        <w:t>Format:</w:t>
      </w:r>
    </w:p>
    <w:p w14:paraId="457FC7F8" w14:textId="473A054E" w:rsidR="00075383"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rPr>
      </w:pPr>
      <w:r w:rsidRPr="008614E8">
        <w:rPr>
          <w:rFonts w:asciiTheme="minorHAnsi" w:hAnsiTheme="minorHAnsi" w:cstheme="minorHAnsi"/>
        </w:rPr>
        <w:t>[</w:t>
      </w:r>
      <w:r w:rsidR="003640E7">
        <w:rPr>
          <w:rFonts w:asciiTheme="minorHAnsi" w:hAnsiTheme="minorHAnsi" w:cstheme="minorHAnsi"/>
        </w:rPr>
        <w:t xml:space="preserve">Field Center </w:t>
      </w:r>
      <w:proofErr w:type="gramStart"/>
      <w:r w:rsidR="003640E7">
        <w:rPr>
          <w:rFonts w:asciiTheme="minorHAnsi" w:hAnsiTheme="minorHAnsi" w:cstheme="minorHAnsi"/>
        </w:rPr>
        <w:t>Letter</w:t>
      </w:r>
      <w:r w:rsidRPr="008614E8">
        <w:rPr>
          <w:rFonts w:asciiTheme="minorHAnsi" w:hAnsiTheme="minorHAnsi" w:cstheme="minorHAnsi"/>
        </w:rPr>
        <w:t>][</w:t>
      </w:r>
      <w:proofErr w:type="gramEnd"/>
      <w:r w:rsidRPr="008614E8">
        <w:rPr>
          <w:rFonts w:asciiTheme="minorHAnsi" w:hAnsiTheme="minorHAnsi" w:cstheme="minorHAnsi"/>
        </w:rPr>
        <w:t xml:space="preserve">Staff </w:t>
      </w:r>
      <w:proofErr w:type="gramStart"/>
      <w:r w:rsidRPr="008614E8">
        <w:rPr>
          <w:rFonts w:asciiTheme="minorHAnsi" w:hAnsiTheme="minorHAnsi" w:cstheme="minorHAnsi"/>
        </w:rPr>
        <w:t>ID]_</w:t>
      </w:r>
      <w:proofErr w:type="gramEnd"/>
      <w:r w:rsidRPr="008614E8">
        <w:rPr>
          <w:rFonts w:asciiTheme="minorHAnsi" w:hAnsiTheme="minorHAnsi" w:cstheme="minorHAnsi"/>
        </w:rPr>
        <w:t xml:space="preserve">[Participant ID or Mock </w:t>
      </w:r>
      <w:proofErr w:type="gramStart"/>
      <w:r w:rsidRPr="008614E8">
        <w:rPr>
          <w:rFonts w:asciiTheme="minorHAnsi" w:hAnsiTheme="minorHAnsi" w:cstheme="minorHAnsi"/>
        </w:rPr>
        <w:t>ID]_</w:t>
      </w:r>
      <w:proofErr w:type="gramEnd"/>
      <w:r w:rsidRPr="008614E8">
        <w:rPr>
          <w:rFonts w:asciiTheme="minorHAnsi" w:hAnsiTheme="minorHAnsi" w:cstheme="minorHAnsi"/>
        </w:rPr>
        <w:t>YYYY-MM-DD</w:t>
      </w:r>
      <w:proofErr w:type="gramStart"/>
      <w:r w:rsidRPr="008614E8">
        <w:rPr>
          <w:rFonts w:asciiTheme="minorHAnsi" w:hAnsiTheme="minorHAnsi" w:cstheme="minorHAnsi"/>
        </w:rPr>
        <w:t>_[</w:t>
      </w:r>
      <w:proofErr w:type="gramEnd"/>
      <w:r w:rsidRPr="008614E8">
        <w:rPr>
          <w:rFonts w:asciiTheme="minorHAnsi" w:hAnsiTheme="minorHAnsi" w:cstheme="minorHAnsi"/>
        </w:rPr>
        <w:t xml:space="preserve">Component or Form </w:t>
      </w:r>
      <w:proofErr w:type="gramStart"/>
      <w:r w:rsidRPr="008614E8">
        <w:rPr>
          <w:rFonts w:asciiTheme="minorHAnsi" w:hAnsiTheme="minorHAnsi" w:cstheme="minorHAnsi"/>
        </w:rPr>
        <w:t>Codes]_</w:t>
      </w:r>
      <w:proofErr w:type="gramEnd"/>
      <w:r w:rsidRPr="008614E8">
        <w:rPr>
          <w:rFonts w:asciiTheme="minorHAnsi" w:hAnsiTheme="minorHAnsi" w:cstheme="minorHAnsi"/>
        </w:rPr>
        <w:t>[QC or CERT].MP3</w:t>
      </w:r>
    </w:p>
    <w:p w14:paraId="49A73183" w14:textId="77777777" w:rsidR="00075383" w:rsidRPr="001B7BB6"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b/>
          <w:bCs/>
        </w:rPr>
      </w:pPr>
      <w:r w:rsidRPr="001B7BB6">
        <w:rPr>
          <w:rFonts w:asciiTheme="minorHAnsi" w:hAnsiTheme="minorHAnsi" w:cstheme="minorHAnsi"/>
          <w:b/>
          <w:bCs/>
        </w:rPr>
        <w:t>Example:</w:t>
      </w:r>
    </w:p>
    <w:p w14:paraId="2E234FA0" w14:textId="77777777" w:rsidR="00075383"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rPr>
      </w:pPr>
      <w:bookmarkStart w:id="661" w:name="_Hlk117160934"/>
      <w:r>
        <w:rPr>
          <w:rFonts w:asciiTheme="minorHAnsi" w:hAnsiTheme="minorHAnsi" w:cstheme="minorHAnsi"/>
        </w:rPr>
        <w:t>J000_J918273_2022-09-30</w:t>
      </w:r>
      <w:bookmarkEnd w:id="661"/>
      <w:r>
        <w:rPr>
          <w:rFonts w:asciiTheme="minorHAnsi" w:hAnsiTheme="minorHAnsi" w:cstheme="minorHAnsi"/>
        </w:rPr>
        <w:t>_NCG_QC.MP3</w:t>
      </w:r>
    </w:p>
    <w:p w14:paraId="1BB26938" w14:textId="77777777" w:rsidR="00075383" w:rsidRPr="008614E8" w:rsidRDefault="00075383" w:rsidP="00075383">
      <w:pPr>
        <w:pBdr>
          <w:top w:val="single" w:sz="4" w:space="1" w:color="auto"/>
          <w:left w:val="single" w:sz="4" w:space="4" w:color="auto"/>
          <w:bottom w:val="single" w:sz="4" w:space="1" w:color="auto"/>
          <w:right w:val="single" w:sz="4" w:space="4" w:color="auto"/>
        </w:pBdr>
        <w:shd w:val="clear" w:color="auto" w:fill="F2DBDB" w:themeFill="accent2" w:themeFillTint="33"/>
        <w:rPr>
          <w:rFonts w:asciiTheme="minorHAnsi" w:hAnsiTheme="minorHAnsi" w:cstheme="minorHAnsi"/>
        </w:rPr>
      </w:pPr>
      <w:r>
        <w:rPr>
          <w:rFonts w:asciiTheme="minorHAnsi" w:hAnsiTheme="minorHAnsi" w:cstheme="minorHAnsi"/>
        </w:rPr>
        <w:t>J000_J918273_2022-09-30_NCG_QC.PDF</w:t>
      </w:r>
    </w:p>
    <w:p w14:paraId="2B52AAAF" w14:textId="685F4618" w:rsidR="00075383" w:rsidRDefault="003640E7" w:rsidP="003E3916">
      <w:pPr>
        <w:rPr>
          <w:b/>
          <w:bCs/>
          <w:i/>
          <w:iCs/>
          <w:spacing w:val="-1"/>
        </w:rPr>
      </w:pPr>
      <w:r w:rsidRPr="00A7738E">
        <w:rPr>
          <w:b/>
          <w:bCs/>
          <w:i/>
          <w:iCs/>
          <w:spacing w:val="-1"/>
        </w:rPr>
        <w:t xml:space="preserve">Use Component name for audio recordings other than neurocognitive/neurologic. Use the FORM CODES in the naming when uploading neurocognitive/neurologic. For the special case when staff are uploading the </w:t>
      </w:r>
      <w:r>
        <w:rPr>
          <w:b/>
          <w:bCs/>
          <w:i/>
          <w:iCs/>
          <w:spacing w:val="-1"/>
        </w:rPr>
        <w:t>neurocognitive recording</w:t>
      </w:r>
      <w:r w:rsidRPr="00A7738E">
        <w:rPr>
          <w:b/>
          <w:bCs/>
          <w:i/>
          <w:iCs/>
          <w:spacing w:val="-1"/>
        </w:rPr>
        <w:t xml:space="preserve"> and </w:t>
      </w:r>
      <w:r>
        <w:rPr>
          <w:b/>
          <w:bCs/>
          <w:i/>
          <w:iCs/>
          <w:spacing w:val="-1"/>
        </w:rPr>
        <w:t>documents, where the recording includes all testing (</w:t>
      </w:r>
      <w:r w:rsidRPr="00A7738E">
        <w:rPr>
          <w:b/>
          <w:bCs/>
          <w:i/>
          <w:iCs/>
          <w:spacing w:val="-1"/>
        </w:rPr>
        <w:t>ESU</w:t>
      </w:r>
      <w:r>
        <w:rPr>
          <w:b/>
          <w:bCs/>
          <w:i/>
          <w:iCs/>
          <w:spacing w:val="-1"/>
        </w:rPr>
        <w:t>, MMSE,</w:t>
      </w:r>
      <w:r w:rsidRPr="00A7738E">
        <w:rPr>
          <w:b/>
          <w:bCs/>
          <w:i/>
          <w:iCs/>
          <w:spacing w:val="-1"/>
        </w:rPr>
        <w:t xml:space="preserve"> and </w:t>
      </w:r>
      <w:r>
        <w:rPr>
          <w:b/>
          <w:bCs/>
          <w:i/>
          <w:iCs/>
          <w:spacing w:val="-1"/>
        </w:rPr>
        <w:t>neurocognitive)</w:t>
      </w:r>
      <w:r w:rsidRPr="00A7738E">
        <w:rPr>
          <w:b/>
          <w:bCs/>
          <w:i/>
          <w:iCs/>
          <w:spacing w:val="-1"/>
        </w:rPr>
        <w:t xml:space="preserve"> at the same time, the code '</w:t>
      </w:r>
      <w:r w:rsidR="003F07ED">
        <w:rPr>
          <w:b/>
          <w:bCs/>
          <w:i/>
          <w:iCs/>
          <w:spacing w:val="-1"/>
        </w:rPr>
        <w:t>NCG</w:t>
      </w:r>
      <w:r w:rsidRPr="00A7738E">
        <w:rPr>
          <w:b/>
          <w:bCs/>
          <w:i/>
          <w:iCs/>
          <w:spacing w:val="-1"/>
        </w:rPr>
        <w:t>' may be used</w:t>
      </w:r>
      <w:r>
        <w:rPr>
          <w:b/>
          <w:bCs/>
          <w:i/>
          <w:iCs/>
          <w:spacing w:val="-1"/>
        </w:rPr>
        <w:t xml:space="preserve"> in the filename. Similarly, when staff are uploading the NPI and CDI recordings with the paper CDS at the same time, the code '</w:t>
      </w:r>
      <w:r w:rsidR="003F07ED">
        <w:rPr>
          <w:b/>
          <w:bCs/>
          <w:i/>
          <w:iCs/>
          <w:spacing w:val="-1"/>
        </w:rPr>
        <w:t>NEU</w:t>
      </w:r>
      <w:r>
        <w:rPr>
          <w:b/>
          <w:bCs/>
          <w:i/>
          <w:iCs/>
          <w:spacing w:val="-1"/>
        </w:rPr>
        <w:t>'</w:t>
      </w:r>
      <w:r w:rsidRPr="00A7738E">
        <w:rPr>
          <w:b/>
          <w:bCs/>
          <w:i/>
          <w:iCs/>
          <w:spacing w:val="-1"/>
        </w:rPr>
        <w:t xml:space="preserve"> may be used</w:t>
      </w:r>
      <w:r>
        <w:rPr>
          <w:b/>
          <w:bCs/>
          <w:i/>
          <w:iCs/>
          <w:spacing w:val="-1"/>
        </w:rPr>
        <w:t>.</w:t>
      </w:r>
    </w:p>
    <w:p w14:paraId="744B7870" w14:textId="77777777" w:rsidR="003640E7" w:rsidRDefault="003640E7" w:rsidP="003E3916">
      <w:pPr>
        <w:rPr>
          <w:b/>
          <w:bCs/>
          <w:i/>
          <w:iCs/>
          <w:spacing w:val="-1"/>
        </w:rPr>
      </w:pPr>
    </w:p>
    <w:p w14:paraId="12085AA6" w14:textId="584C9198" w:rsidR="0001581C" w:rsidRPr="00A10031" w:rsidRDefault="0001581C" w:rsidP="0001581C">
      <w:pPr>
        <w:rPr>
          <w:u w:val="single"/>
        </w:rPr>
      </w:pPr>
      <w:r w:rsidRPr="00A10031">
        <w:rPr>
          <w:u w:val="single"/>
        </w:rPr>
        <w:t>Accessing the “ARIC</w:t>
      </w:r>
      <w:r w:rsidR="00D139F2">
        <w:rPr>
          <w:u w:val="single"/>
        </w:rPr>
        <w:t xml:space="preserve"> and </w:t>
      </w:r>
      <w:r w:rsidRPr="00A10031">
        <w:rPr>
          <w:u w:val="single"/>
        </w:rPr>
        <w:t>ACHIEVE Submissions”</w:t>
      </w:r>
    </w:p>
    <w:p w14:paraId="658A3E83" w14:textId="031D74A6" w:rsidR="0001581C" w:rsidRPr="005C2288" w:rsidRDefault="0001581C" w:rsidP="0001581C">
      <w:r w:rsidRPr="005C2288">
        <w:t>Invitations to the “ARI</w:t>
      </w:r>
      <w:r w:rsidR="00E74079">
        <w:t>C</w:t>
      </w:r>
      <w:r w:rsidR="00D139F2">
        <w:t xml:space="preserve"> and </w:t>
      </w:r>
      <w:r w:rsidRPr="005C2288">
        <w:t>ACHIEVE Submissions” site will be sent to each user</w:t>
      </w:r>
      <w:r>
        <w:t xml:space="preserve"> via email</w:t>
      </w:r>
      <w:r w:rsidRPr="005C2288">
        <w:t xml:space="preserve">, and instructions on gaining access are shared directly with the new user. After successfully gaining access, users should notify </w:t>
      </w:r>
      <w:del w:id="662" w:author="Wipper, Landis Teasdale" w:date="2025-08-21T14:31:00Z" w16du:dateUtc="2025-08-21T18:31:00Z">
        <w:r w:rsidRPr="005C2288" w:rsidDel="00AA66F7">
          <w:delText xml:space="preserve">ARIChelp </w:delText>
        </w:r>
      </w:del>
      <w:ins w:id="663" w:author="Wipper, Landis Teasdale" w:date="2025-08-21T14:31:00Z" w16du:dateUtc="2025-08-21T18:31:00Z">
        <w:r w:rsidR="00AA66F7">
          <w:t>ARICQCCERT@unc.edu</w:t>
        </w:r>
        <w:r w:rsidR="00AA66F7" w:rsidRPr="005C2288">
          <w:t xml:space="preserve"> </w:t>
        </w:r>
      </w:ins>
      <w:r w:rsidRPr="005C2288">
        <w:t>to be granted access to</w:t>
      </w:r>
      <w:r>
        <w:t xml:space="preserve"> the </w:t>
      </w:r>
      <w:r w:rsidRPr="005C2288">
        <w:t>user-specific space</w:t>
      </w:r>
      <w:r>
        <w:t xml:space="preserve"> under the “QC and CERT Submissions” channel</w:t>
      </w:r>
      <w:r w:rsidRPr="005C2288">
        <w:t xml:space="preserve">. Users will then be notified via email after receiving access. </w:t>
      </w:r>
      <w:r>
        <w:t>Examiners should save t</w:t>
      </w:r>
      <w:r w:rsidRPr="005C2288">
        <w:t xml:space="preserve">he email or </w:t>
      </w:r>
      <w:r>
        <w:t>bookmark the link</w:t>
      </w:r>
      <w:r w:rsidRPr="005C2288">
        <w:t xml:space="preserve"> to easily access the</w:t>
      </w:r>
      <w:r>
        <w:t>ir</w:t>
      </w:r>
      <w:r w:rsidRPr="005C2288">
        <w:t xml:space="preserve"> user-specific staff ID folder.</w:t>
      </w:r>
    </w:p>
    <w:p w14:paraId="038D07E0" w14:textId="77777777" w:rsidR="0001581C" w:rsidRPr="005C2288" w:rsidRDefault="0001581C" w:rsidP="0001581C"/>
    <w:p w14:paraId="5473DF83" w14:textId="441DF46A" w:rsidR="0001581C" w:rsidRPr="00A10031" w:rsidRDefault="0001581C" w:rsidP="0001581C">
      <w:pPr>
        <w:rPr>
          <w:u w:val="single"/>
        </w:rPr>
      </w:pPr>
      <w:r w:rsidRPr="00A10031">
        <w:rPr>
          <w:u w:val="single"/>
        </w:rPr>
        <w:t xml:space="preserve">Information for </w:t>
      </w:r>
      <w:r w:rsidR="003640E7">
        <w:rPr>
          <w:u w:val="single"/>
        </w:rPr>
        <w:t>Examiners</w:t>
      </w:r>
    </w:p>
    <w:p w14:paraId="02592431" w14:textId="77777777" w:rsidR="0001581C" w:rsidRPr="005C2288" w:rsidRDefault="0001581C" w:rsidP="0001581C">
      <w:r w:rsidRPr="005C2288">
        <w:t>Go to your staff ID folder via the link sent to your email</w:t>
      </w:r>
      <w:r>
        <w:t>. I</w:t>
      </w:r>
      <w:r w:rsidRPr="005C2288">
        <w:t>f navigating from the site</w:t>
      </w:r>
      <w:r>
        <w:t>, s</w:t>
      </w:r>
      <w:r w:rsidRPr="005C2288">
        <w:t>elect the “QC and CERT Submissions” channel, then select the “Files” button at the top of the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5281"/>
      </w:tblGrid>
      <w:tr w:rsidR="0001581C" w:rsidRPr="005C2288" w14:paraId="316D040E" w14:textId="77777777" w:rsidTr="005E23C6">
        <w:tc>
          <w:tcPr>
            <w:tcW w:w="3949" w:type="dxa"/>
          </w:tcPr>
          <w:p w14:paraId="30CE1563" w14:textId="77777777" w:rsidR="0001581C" w:rsidRPr="005C2288" w:rsidRDefault="0001581C" w:rsidP="005E23C6">
            <w:pPr>
              <w:jc w:val="right"/>
            </w:pPr>
            <w:r>
              <w:rPr>
                <w:noProof/>
              </w:rPr>
              <w:lastRenderedPageBreak/>
              <w:drawing>
                <wp:inline distT="0" distB="0" distL="0" distR="0" wp14:anchorId="36B68870" wp14:editId="139D092E">
                  <wp:extent cx="2516078" cy="1981200"/>
                  <wp:effectExtent l="0" t="0" r="0" b="0"/>
                  <wp:docPr id="37" name="Picture 37"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chat or text message, email&#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3558" cy="1987090"/>
                          </a:xfrm>
                          <a:prstGeom prst="rect">
                            <a:avLst/>
                          </a:prstGeom>
                          <a:noFill/>
                        </pic:spPr>
                      </pic:pic>
                    </a:graphicData>
                  </a:graphic>
                </wp:inline>
              </w:drawing>
            </w:r>
          </w:p>
        </w:tc>
        <w:tc>
          <w:tcPr>
            <w:tcW w:w="5411" w:type="dxa"/>
          </w:tcPr>
          <w:p w14:paraId="6D174989" w14:textId="77777777" w:rsidR="0001581C" w:rsidRPr="005C2288" w:rsidRDefault="0001581C" w:rsidP="005E23C6">
            <w:r w:rsidRPr="005C2288">
              <w:rPr>
                <w:noProof/>
              </w:rPr>
              <w:drawing>
                <wp:inline distT="0" distB="0" distL="0" distR="0" wp14:anchorId="0A75F10C" wp14:editId="69AD09D6">
                  <wp:extent cx="3299155" cy="538877"/>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3835" cy="541275"/>
                          </a:xfrm>
                          <a:prstGeom prst="rect">
                            <a:avLst/>
                          </a:prstGeom>
                          <a:noFill/>
                        </pic:spPr>
                      </pic:pic>
                    </a:graphicData>
                  </a:graphic>
                </wp:inline>
              </w:drawing>
            </w:r>
          </w:p>
        </w:tc>
      </w:tr>
    </w:tbl>
    <w:p w14:paraId="3E416D85" w14:textId="537BEB17" w:rsidR="0001581C" w:rsidRPr="005C2288" w:rsidRDefault="0001581C" w:rsidP="0001581C">
      <w:r w:rsidRPr="005C2288">
        <w:t xml:space="preserve">Next, select the folder of your field center and find your folder containing your staff ID number. If your staff ID number is not displayed, please reach out to </w:t>
      </w:r>
      <w:del w:id="664" w:author="Wipper, Landis Teasdale" w:date="2025-08-21T14:32:00Z" w16du:dateUtc="2025-08-21T18:32:00Z">
        <w:r w:rsidRPr="005C2288" w:rsidDel="00646BDB">
          <w:delText>ARIChelp</w:delText>
        </w:r>
      </w:del>
      <w:ins w:id="665" w:author="Wipper, Landis Teasdale" w:date="2025-08-21T14:32:00Z" w16du:dateUtc="2025-08-21T18:32:00Z">
        <w:r w:rsidR="00646BDB">
          <w:t>ARICQCCERT@unc.edu</w:t>
        </w:r>
      </w:ins>
      <w:r w:rsidRPr="005C2288">
        <w:t>.</w:t>
      </w:r>
    </w:p>
    <w:p w14:paraId="6F135863" w14:textId="77777777" w:rsidR="0001581C" w:rsidRPr="005C2288" w:rsidRDefault="0001581C" w:rsidP="0001581C">
      <w:pPr>
        <w:jc w:val="center"/>
      </w:pPr>
      <w:r w:rsidRPr="005C2288">
        <w:rPr>
          <w:noProof/>
        </w:rPr>
        <w:drawing>
          <wp:inline distT="0" distB="0" distL="0" distR="0" wp14:anchorId="2E5F4497" wp14:editId="17D71346">
            <wp:extent cx="2062887" cy="222985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7"/>
                    <a:stretch>
                      <a:fillRect/>
                    </a:stretch>
                  </pic:blipFill>
                  <pic:spPr>
                    <a:xfrm>
                      <a:off x="0" y="0"/>
                      <a:ext cx="2073491" cy="2241317"/>
                    </a:xfrm>
                    <a:prstGeom prst="rect">
                      <a:avLst/>
                    </a:prstGeom>
                  </pic:spPr>
                </pic:pic>
              </a:graphicData>
            </a:graphic>
          </wp:inline>
        </w:drawing>
      </w:r>
    </w:p>
    <w:p w14:paraId="5432BC55" w14:textId="77777777" w:rsidR="0001581C" w:rsidRPr="005C2288" w:rsidRDefault="0001581C" w:rsidP="0001581C">
      <w:r w:rsidRPr="005C2288">
        <w:t>Uploading files to your staff ID folder is done by one of two ways:</w:t>
      </w:r>
    </w:p>
    <w:p w14:paraId="396FF826" w14:textId="77777777" w:rsidR="0001581C" w:rsidRPr="005C2288" w:rsidRDefault="0001581C" w:rsidP="007E2084">
      <w:pPr>
        <w:pStyle w:val="ListParagraph"/>
        <w:numPr>
          <w:ilvl w:val="0"/>
          <w:numId w:val="43"/>
        </w:numPr>
        <w:spacing w:after="0" w:line="240" w:lineRule="auto"/>
      </w:pPr>
      <w:r w:rsidRPr="005C2288">
        <w:rPr>
          <w:b/>
          <w:bCs/>
        </w:rPr>
        <w:t>Upload</w:t>
      </w:r>
      <w:r w:rsidRPr="005C2288">
        <w:t xml:space="preserve"> - Select the ‘Upload’ button </w:t>
      </w:r>
      <w:r w:rsidRPr="005C2288">
        <w:rPr>
          <w:noProof/>
        </w:rPr>
        <w:drawing>
          <wp:inline distT="0" distB="0" distL="0" distR="0" wp14:anchorId="310B23AC" wp14:editId="13643CA7">
            <wp:extent cx="748399" cy="2560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80867" cy="267140"/>
                    </a:xfrm>
                    <a:prstGeom prst="rect">
                      <a:avLst/>
                    </a:prstGeom>
                  </pic:spPr>
                </pic:pic>
              </a:graphicData>
            </a:graphic>
          </wp:inline>
        </w:drawing>
      </w:r>
      <w:r w:rsidRPr="005C2288">
        <w:t>and click ‘Files’. Select the files in your File Explorer then select ‘Open’.</w:t>
      </w:r>
    </w:p>
    <w:p w14:paraId="178F9988" w14:textId="77777777" w:rsidR="0001581C" w:rsidRPr="005C2288" w:rsidRDefault="0001581C" w:rsidP="007E2084">
      <w:pPr>
        <w:pStyle w:val="ListParagraph"/>
        <w:numPr>
          <w:ilvl w:val="0"/>
          <w:numId w:val="43"/>
        </w:numPr>
        <w:spacing w:after="0" w:line="240" w:lineRule="auto"/>
      </w:pPr>
      <w:r w:rsidRPr="005C2288">
        <w:rPr>
          <w:b/>
          <w:bCs/>
        </w:rPr>
        <w:t>Drag and drop</w:t>
      </w:r>
      <w:r w:rsidRPr="005C2288">
        <w:t xml:space="preserve"> – Using your mouse, drag your files directly from your File Explorer and drop it in area among the files.</w:t>
      </w:r>
    </w:p>
    <w:p w14:paraId="7B01B412" w14:textId="77777777" w:rsidR="0001581C" w:rsidRPr="005C2288" w:rsidRDefault="0001581C" w:rsidP="0001581C">
      <w:pPr>
        <w:pStyle w:val="ListParagraph"/>
      </w:pPr>
    </w:p>
    <w:p w14:paraId="0B660330" w14:textId="2FB54C75" w:rsidR="0001581C" w:rsidRPr="005C2288" w:rsidRDefault="0001581C" w:rsidP="0001581C">
      <w:r w:rsidRPr="005C2288">
        <w:t xml:space="preserve">Notify </w:t>
      </w:r>
      <w:del w:id="666" w:author="Wipper, Landis Teasdale" w:date="2025-08-21T14:32:00Z" w16du:dateUtc="2025-08-21T18:32:00Z">
        <w:r w:rsidRPr="005C2288" w:rsidDel="00F84017">
          <w:delText xml:space="preserve">ARIChelp </w:delText>
        </w:r>
      </w:del>
      <w:ins w:id="667" w:author="Wipper, Landis Teasdale" w:date="2025-08-21T14:32:00Z" w16du:dateUtc="2025-08-21T18:32:00Z">
        <w:r w:rsidR="00F84017">
          <w:t>ARICQCCERT@unc.edu</w:t>
        </w:r>
        <w:r w:rsidR="00F84017" w:rsidRPr="005C2288">
          <w:t xml:space="preserve"> </w:t>
        </w:r>
      </w:ins>
      <w:r w:rsidRPr="005C2288">
        <w:t>that you have uploaded files for review.</w:t>
      </w:r>
    </w:p>
    <w:p w14:paraId="63950A99" w14:textId="77777777" w:rsidR="0001581C" w:rsidRPr="005C2288" w:rsidRDefault="0001581C" w:rsidP="0001581C">
      <w:r w:rsidRPr="005C2288">
        <w:t>An example of your staff ID folder is shown below.</w:t>
      </w:r>
    </w:p>
    <w:p w14:paraId="67C47854" w14:textId="77777777" w:rsidR="0001581C" w:rsidRPr="005C2288" w:rsidRDefault="0001581C" w:rsidP="0001581C">
      <w:pPr>
        <w:jc w:val="center"/>
      </w:pPr>
      <w:r w:rsidRPr="005C2288">
        <w:rPr>
          <w:noProof/>
        </w:rPr>
        <w:lastRenderedPageBreak/>
        <w:drawing>
          <wp:inline distT="0" distB="0" distL="0" distR="0" wp14:anchorId="07778ADE" wp14:editId="07348327">
            <wp:extent cx="4003363" cy="2415396"/>
            <wp:effectExtent l="0" t="0" r="0" b="444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88" b="16658"/>
                    <a:stretch/>
                  </pic:blipFill>
                  <pic:spPr bwMode="auto">
                    <a:xfrm>
                      <a:off x="0" y="0"/>
                      <a:ext cx="4119427" cy="2485422"/>
                    </a:xfrm>
                    <a:prstGeom prst="rect">
                      <a:avLst/>
                    </a:prstGeom>
                    <a:noFill/>
                    <a:ln>
                      <a:noFill/>
                    </a:ln>
                    <a:extLst>
                      <a:ext uri="{53640926-AAD7-44D8-BBD7-CCE9431645EC}">
                        <a14:shadowObscured xmlns:a14="http://schemas.microsoft.com/office/drawing/2010/main"/>
                      </a:ext>
                    </a:extLst>
                  </pic:spPr>
                </pic:pic>
              </a:graphicData>
            </a:graphic>
          </wp:inline>
        </w:drawing>
      </w:r>
    </w:p>
    <w:p w14:paraId="77492C2B" w14:textId="70833655" w:rsidR="0001581C" w:rsidRDefault="0001581C" w:rsidP="0001581C">
      <w:r w:rsidRPr="005C2288">
        <w:t xml:space="preserve">In each staff ID folder, a </w:t>
      </w:r>
      <w:r w:rsidRPr="00C74AE3">
        <w:t>Submission Log Excel file</w:t>
      </w:r>
      <w:r w:rsidRPr="005C2288">
        <w:t xml:space="preserve"> is pinned to the top of the folder area. The Excel file is for </w:t>
      </w:r>
      <w:proofErr w:type="gramStart"/>
      <w:r w:rsidRPr="005C2288">
        <w:rPr>
          <w:b/>
          <w:bCs/>
        </w:rPr>
        <w:t>CSCC</w:t>
      </w:r>
      <w:proofErr w:type="gramEnd"/>
      <w:r w:rsidRPr="005C2288">
        <w:rPr>
          <w:b/>
          <w:bCs/>
        </w:rPr>
        <w:t xml:space="preserve"> and reviewer use only</w:t>
      </w:r>
      <w:r w:rsidRPr="005C2288">
        <w:t xml:space="preserve">. The purpose of the file is </w:t>
      </w:r>
      <w:r w:rsidR="00253A62">
        <w:t xml:space="preserve">to </w:t>
      </w:r>
      <w:r w:rsidRPr="005C2288">
        <w:t>have a history of file submissions and CDART recording entry.</w:t>
      </w:r>
    </w:p>
    <w:p w14:paraId="4D305EEA" w14:textId="6DE9089E" w:rsidR="0001581C" w:rsidRPr="005C2288" w:rsidRDefault="0001581C" w:rsidP="0001581C">
      <w:r w:rsidRPr="005C2288">
        <w:t xml:space="preserve">After uploading the audio+ files, contact </w:t>
      </w:r>
      <w:del w:id="668" w:author="Wipper, Landis Teasdale" w:date="2025-08-21T14:32:00Z" w16du:dateUtc="2025-08-21T18:32:00Z">
        <w:r w:rsidRPr="005C2288" w:rsidDel="005822E4">
          <w:delText xml:space="preserve">ARIChelp </w:delText>
        </w:r>
      </w:del>
      <w:ins w:id="669" w:author="Wipper, Landis Teasdale" w:date="2025-08-21T14:32:00Z" w16du:dateUtc="2025-08-21T18:32:00Z">
        <w:r w:rsidR="005822E4">
          <w:t>ARICQCCERT</w:t>
        </w:r>
        <w:r w:rsidR="005822E4" w:rsidRPr="005C2288">
          <w:t xml:space="preserve"> </w:t>
        </w:r>
      </w:ins>
      <w:r w:rsidRPr="005C2288">
        <w:t xml:space="preserve">to inform them there are files requiring action. </w:t>
      </w:r>
      <w:del w:id="670" w:author="Wipper, Landis Teasdale" w:date="2025-08-21T14:33:00Z" w16du:dateUtc="2025-08-21T18:33:00Z">
        <w:r w:rsidRPr="005C2288" w:rsidDel="005822E4">
          <w:delText xml:space="preserve">ARIChelp </w:delText>
        </w:r>
      </w:del>
      <w:ins w:id="671" w:author="Wipper, Landis Teasdale" w:date="2025-08-21T14:33:00Z" w16du:dateUtc="2025-08-21T18:33:00Z">
        <w:r w:rsidR="005822E4">
          <w:t xml:space="preserve">ARICQCCERT </w:t>
        </w:r>
      </w:ins>
      <w:r w:rsidRPr="005C2288">
        <w:t xml:space="preserve">will </w:t>
      </w:r>
      <w:proofErr w:type="gramStart"/>
      <w:r w:rsidRPr="005C2288">
        <w:t>log</w:t>
      </w:r>
      <w:proofErr w:type="gramEnd"/>
      <w:r w:rsidRPr="005C2288">
        <w:t xml:space="preserve"> the QC or Certification activity in CDART. </w:t>
      </w:r>
      <w:del w:id="672" w:author="Wipper, Landis Teasdale" w:date="2025-08-21T14:33:00Z" w16du:dateUtc="2025-08-21T18:33:00Z">
        <w:r w:rsidRPr="005C2288" w:rsidDel="005822E4">
          <w:delText xml:space="preserve">ARIChelp </w:delText>
        </w:r>
      </w:del>
      <w:ins w:id="673" w:author="Wipper, Landis Teasdale" w:date="2025-08-21T14:33:00Z" w16du:dateUtc="2025-08-21T18:33:00Z">
        <w:r w:rsidR="005822E4">
          <w:t>ARICQCCERT</w:t>
        </w:r>
        <w:r w:rsidR="005822E4" w:rsidRPr="005C2288">
          <w:t xml:space="preserve"> </w:t>
        </w:r>
      </w:ins>
      <w:r w:rsidRPr="005C2288">
        <w:t xml:space="preserve">will notify reviewers that files are ready for review. For confidentiality, the audio+ files will be deleted from the staff ID folders by </w:t>
      </w:r>
      <w:del w:id="674" w:author="Wipper, Landis Teasdale" w:date="2025-08-21T14:33:00Z" w16du:dateUtc="2025-08-21T18:33:00Z">
        <w:r w:rsidRPr="005C2288" w:rsidDel="005822E4">
          <w:delText xml:space="preserve">ARIChelp </w:delText>
        </w:r>
      </w:del>
      <w:ins w:id="675" w:author="Wipper, Landis Teasdale" w:date="2025-08-21T14:33:00Z" w16du:dateUtc="2025-08-21T18:33:00Z">
        <w:r w:rsidR="005822E4" w:rsidRPr="005C2288">
          <w:t>ARIC</w:t>
        </w:r>
        <w:r w:rsidR="005822E4">
          <w:t>QCCERT</w:t>
        </w:r>
        <w:r w:rsidR="005822E4" w:rsidRPr="005C2288">
          <w:t xml:space="preserve"> </w:t>
        </w:r>
      </w:ins>
      <w:r w:rsidRPr="005C2288">
        <w:t>four weeks after being logged into CDART.</w:t>
      </w:r>
    </w:p>
    <w:p w14:paraId="08A03E4E" w14:textId="3564425E" w:rsidR="0001581C" w:rsidRPr="00A10031" w:rsidRDefault="0001581C" w:rsidP="0001581C">
      <w:pPr>
        <w:rPr>
          <w:u w:val="single"/>
        </w:rPr>
      </w:pPr>
      <w:r w:rsidRPr="00A10031">
        <w:rPr>
          <w:u w:val="single"/>
        </w:rPr>
        <w:t xml:space="preserve">Information for </w:t>
      </w:r>
      <w:r w:rsidR="00C74AE3">
        <w:rPr>
          <w:u w:val="single"/>
        </w:rPr>
        <w:t>R</w:t>
      </w:r>
      <w:r w:rsidRPr="00A10031">
        <w:rPr>
          <w:u w:val="single"/>
        </w:rPr>
        <w:t>eviewers</w:t>
      </w:r>
    </w:p>
    <w:p w14:paraId="0682E060" w14:textId="598AED4A" w:rsidR="0001581C" w:rsidRPr="005C2288" w:rsidRDefault="0001581C" w:rsidP="0001581C">
      <w:r w:rsidRPr="005C2288">
        <w:t xml:space="preserve">After successfully gaining access to the website, </w:t>
      </w:r>
      <w:r w:rsidRPr="005C2288">
        <w:rPr>
          <w:u w:val="single"/>
        </w:rPr>
        <w:t xml:space="preserve">reviewers should notify </w:t>
      </w:r>
      <w:del w:id="676" w:author="Wipper, Landis Teasdale" w:date="2025-08-21T14:33:00Z" w16du:dateUtc="2025-08-21T18:33:00Z">
        <w:r w:rsidRPr="005C2288" w:rsidDel="005822E4">
          <w:rPr>
            <w:u w:val="single"/>
          </w:rPr>
          <w:delText xml:space="preserve">ARIChelp </w:delText>
        </w:r>
      </w:del>
      <w:ins w:id="677" w:author="Wipper, Landis Teasdale" w:date="2025-08-21T14:33:00Z" w16du:dateUtc="2025-08-21T18:33:00Z">
        <w:r w:rsidR="005822E4" w:rsidRPr="005C2288">
          <w:rPr>
            <w:u w:val="single"/>
          </w:rPr>
          <w:t>ARIC</w:t>
        </w:r>
        <w:r w:rsidR="005822E4">
          <w:rPr>
            <w:u w:val="single"/>
          </w:rPr>
          <w:t>QCCERT</w:t>
        </w:r>
        <w:r w:rsidR="005822E4" w:rsidRPr="005C2288">
          <w:rPr>
            <w:u w:val="single"/>
          </w:rPr>
          <w:t xml:space="preserve"> </w:t>
        </w:r>
      </w:ins>
      <w:r w:rsidRPr="005C2288">
        <w:rPr>
          <w:u w:val="single"/>
        </w:rPr>
        <w:t>to be granted direct access to the folders of the staff they review</w:t>
      </w:r>
      <w:r w:rsidRPr="005C2288">
        <w:t xml:space="preserve">. </w:t>
      </w:r>
    </w:p>
    <w:p w14:paraId="65E67287" w14:textId="77777777" w:rsidR="0001581C" w:rsidRPr="005C2288" w:rsidRDefault="0001581C" w:rsidP="0001581C">
      <w:r w:rsidRPr="005C2288">
        <w:t>Reviewers will be given access to a single document containing the folder links to the staff they review. However, reviewers can access staff folders by following the next set of instructions:</w:t>
      </w:r>
    </w:p>
    <w:p w14:paraId="54C492F6" w14:textId="77777777" w:rsidR="0001581C" w:rsidRPr="005C2288" w:rsidRDefault="0001581C" w:rsidP="007E2084">
      <w:pPr>
        <w:pStyle w:val="ListParagraph"/>
        <w:numPr>
          <w:ilvl w:val="0"/>
          <w:numId w:val="44"/>
        </w:numPr>
        <w:spacing w:after="0" w:line="240" w:lineRule="auto"/>
      </w:pPr>
      <w:r w:rsidRPr="005C2288">
        <w:t>Select the “QC and CERT Submissions” channel, then select the “Files” button at the top of the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5281"/>
      </w:tblGrid>
      <w:tr w:rsidR="0001581C" w:rsidRPr="005C2288" w14:paraId="214E3C5C" w14:textId="77777777" w:rsidTr="005E23C6">
        <w:tc>
          <w:tcPr>
            <w:tcW w:w="3949" w:type="dxa"/>
          </w:tcPr>
          <w:p w14:paraId="1446D31E" w14:textId="1295A542" w:rsidR="0001581C" w:rsidRPr="005C2288" w:rsidRDefault="0001581C" w:rsidP="005E23C6">
            <w:pPr>
              <w:jc w:val="right"/>
            </w:pPr>
            <w:r>
              <w:rPr>
                <w:noProof/>
              </w:rPr>
              <w:drawing>
                <wp:inline distT="0" distB="0" distL="0" distR="0" wp14:anchorId="62A54009" wp14:editId="78967F18">
                  <wp:extent cx="2516078" cy="1981200"/>
                  <wp:effectExtent l="0" t="0" r="0" b="0"/>
                  <wp:docPr id="38" name="Picture 38"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 email&#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3558" cy="1987090"/>
                          </a:xfrm>
                          <a:prstGeom prst="rect">
                            <a:avLst/>
                          </a:prstGeom>
                          <a:noFill/>
                        </pic:spPr>
                      </pic:pic>
                    </a:graphicData>
                  </a:graphic>
                </wp:inline>
              </w:drawing>
            </w:r>
          </w:p>
        </w:tc>
        <w:tc>
          <w:tcPr>
            <w:tcW w:w="5411" w:type="dxa"/>
          </w:tcPr>
          <w:p w14:paraId="7C1DE103" w14:textId="77777777" w:rsidR="0001581C" w:rsidRPr="005C2288" w:rsidRDefault="0001581C" w:rsidP="005E23C6">
            <w:r w:rsidRPr="005C2288">
              <w:rPr>
                <w:noProof/>
              </w:rPr>
              <w:drawing>
                <wp:inline distT="0" distB="0" distL="0" distR="0" wp14:anchorId="4096B627" wp14:editId="70D6C883">
                  <wp:extent cx="3299155" cy="538877"/>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3835" cy="541275"/>
                          </a:xfrm>
                          <a:prstGeom prst="rect">
                            <a:avLst/>
                          </a:prstGeom>
                          <a:noFill/>
                        </pic:spPr>
                      </pic:pic>
                    </a:graphicData>
                  </a:graphic>
                </wp:inline>
              </w:drawing>
            </w:r>
          </w:p>
        </w:tc>
      </w:tr>
    </w:tbl>
    <w:p w14:paraId="516E4A19" w14:textId="77777777" w:rsidR="0001581C" w:rsidRPr="005C2288" w:rsidRDefault="0001581C" w:rsidP="007E2084">
      <w:pPr>
        <w:pStyle w:val="ListParagraph"/>
        <w:numPr>
          <w:ilvl w:val="0"/>
          <w:numId w:val="44"/>
        </w:numPr>
        <w:spacing w:after="0" w:line="240" w:lineRule="auto"/>
      </w:pPr>
      <w:r w:rsidRPr="005C2288">
        <w:t>Next, select the folder of the field center as appropriate, then find the folder containing the staff ID number of the staff needing review.</w:t>
      </w:r>
    </w:p>
    <w:p w14:paraId="0F1D6F29" w14:textId="361A3778" w:rsidR="0001581C" w:rsidRPr="005C2288" w:rsidRDefault="0001581C" w:rsidP="0001581C">
      <w:pPr>
        <w:jc w:val="center"/>
      </w:pPr>
      <w:r w:rsidRPr="005C2288">
        <w:rPr>
          <w:noProof/>
        </w:rPr>
        <w:lastRenderedPageBreak/>
        <w:drawing>
          <wp:inline distT="0" distB="0" distL="0" distR="0" wp14:anchorId="7AD73B54" wp14:editId="2E0BFB87">
            <wp:extent cx="1682496" cy="1818676"/>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47"/>
                    <a:stretch>
                      <a:fillRect/>
                    </a:stretch>
                  </pic:blipFill>
                  <pic:spPr>
                    <a:xfrm>
                      <a:off x="0" y="0"/>
                      <a:ext cx="1688288" cy="1824937"/>
                    </a:xfrm>
                    <a:prstGeom prst="rect">
                      <a:avLst/>
                    </a:prstGeom>
                  </pic:spPr>
                </pic:pic>
              </a:graphicData>
            </a:graphic>
          </wp:inline>
        </w:drawing>
      </w:r>
    </w:p>
    <w:p w14:paraId="773E35B5" w14:textId="59AE11D7" w:rsidR="0001581C" w:rsidRPr="005C2288" w:rsidRDefault="0001581C" w:rsidP="0001581C">
      <w:pPr>
        <w:jc w:val="center"/>
      </w:pPr>
      <w:r w:rsidRPr="005C2288">
        <w:rPr>
          <w:noProof/>
        </w:rPr>
        <w:drawing>
          <wp:inline distT="0" distB="0" distL="0" distR="0" wp14:anchorId="1CBD472E" wp14:editId="24608116">
            <wp:extent cx="4360805" cy="2631056"/>
            <wp:effectExtent l="0" t="0" r="1905" b="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88" b="16658"/>
                    <a:stretch/>
                  </pic:blipFill>
                  <pic:spPr bwMode="auto">
                    <a:xfrm>
                      <a:off x="0" y="0"/>
                      <a:ext cx="4482368" cy="2704400"/>
                    </a:xfrm>
                    <a:prstGeom prst="rect">
                      <a:avLst/>
                    </a:prstGeom>
                    <a:noFill/>
                    <a:ln>
                      <a:noFill/>
                    </a:ln>
                    <a:extLst>
                      <a:ext uri="{53640926-AAD7-44D8-BBD7-CCE9431645EC}">
                        <a14:shadowObscured xmlns:a14="http://schemas.microsoft.com/office/drawing/2010/main"/>
                      </a:ext>
                    </a:extLst>
                  </pic:spPr>
                </pic:pic>
              </a:graphicData>
            </a:graphic>
          </wp:inline>
        </w:drawing>
      </w:r>
    </w:p>
    <w:p w14:paraId="289F5B57" w14:textId="77777777" w:rsidR="0001581C" w:rsidRPr="005C2288" w:rsidRDefault="0001581C" w:rsidP="0001581C">
      <w:r w:rsidRPr="005C2288">
        <w:t xml:space="preserve">In each staff ID folder, there is a </w:t>
      </w:r>
      <w:r w:rsidRPr="003F07ED">
        <w:t xml:space="preserve">Submission Log Excel file </w:t>
      </w:r>
      <w:r w:rsidRPr="005C2288">
        <w:t>pinned to the top of the folder area. Open the document once you have reviewed the uploaded files. In the sheet titled ‘Submission Log’, enter your initials and date of review in the green sections labeled ‘For Reviewer Use Only’.</w:t>
      </w:r>
    </w:p>
    <w:p w14:paraId="047FD261" w14:textId="600B4DB1" w:rsidR="0001581C" w:rsidRPr="005C2288" w:rsidRDefault="0001581C" w:rsidP="0001581C">
      <w:r w:rsidRPr="005C2288">
        <w:t xml:space="preserve">Local neurocognitive and neurologic reviewers should contact </w:t>
      </w:r>
      <w:r w:rsidR="007340E7">
        <w:t>the CC</w:t>
      </w:r>
      <w:r w:rsidRPr="005C2288">
        <w:t xml:space="preserve"> </w:t>
      </w:r>
      <w:r w:rsidR="007340E7">
        <w:t>(</w:t>
      </w:r>
      <w:ins w:id="678" w:author="Wipper, Landis Teasdale" w:date="2025-08-21T14:34:00Z" w16du:dateUtc="2025-08-21T18:34:00Z">
        <w:r w:rsidR="005822E4">
          <w:t>ARICQCCERT@unc.edu</w:t>
        </w:r>
      </w:ins>
      <w:ins w:id="679" w:author="Wipper, Landis Teasdale" w:date="2025-08-21T14:36:00Z" w16du:dateUtc="2025-08-21T18:36:00Z">
        <w:r w:rsidR="005822E4">
          <w:fldChar w:fldCharType="begin"/>
        </w:r>
        <w:r w:rsidR="005822E4">
          <w:instrText>HYPERLINK "mailto:"</w:instrText>
        </w:r>
        <w:r w:rsidR="005822E4">
          <w:fldChar w:fldCharType="separate"/>
        </w:r>
      </w:ins>
      <w:del w:id="680" w:author="Wipper, Landis Teasdale" w:date="2025-08-21T14:34:00Z" w16du:dateUtc="2025-08-21T18:34:00Z">
        <w:r w:rsidR="005822E4" w:rsidRPr="005822E4" w:rsidDel="005822E4">
          <w:rPr>
            <w:rStyle w:val="Hyperlink"/>
          </w:rPr>
          <w:delText>ARIChelp@unc.edu</w:delText>
        </w:r>
      </w:del>
      <w:ins w:id="681" w:author="Wipper, Landis Teasdale" w:date="2025-08-21T14:36:00Z" w16du:dateUtc="2025-08-21T18:36:00Z">
        <w:r w:rsidR="005822E4">
          <w:fldChar w:fldCharType="end"/>
        </w:r>
      </w:ins>
      <w:r w:rsidR="007340E7">
        <w:t>)</w:t>
      </w:r>
      <w:r w:rsidRPr="005C2288">
        <w:t xml:space="preserve"> after completing review.</w:t>
      </w:r>
    </w:p>
    <w:p w14:paraId="4A24C40B" w14:textId="77777777" w:rsidR="00CE14DC" w:rsidRDefault="00CE14DC" w:rsidP="003E3916"/>
    <w:p w14:paraId="76672939" w14:textId="2148F878" w:rsidR="00CE14DC" w:rsidRPr="001E5C3A" w:rsidRDefault="003A6F14" w:rsidP="009D0635">
      <w:pPr>
        <w:pStyle w:val="Heading2"/>
      </w:pPr>
      <w:bookmarkStart w:id="682" w:name="_Toc160634782"/>
      <w:r>
        <w:t>E</w:t>
      </w:r>
      <w:r w:rsidR="00CE14DC">
        <w:t xml:space="preserve">xaminer </w:t>
      </w:r>
      <w:r w:rsidR="000C2EEE">
        <w:t>F</w:t>
      </w:r>
      <w:r w:rsidR="00CE14DC">
        <w:t>eedback</w:t>
      </w:r>
      <w:bookmarkEnd w:id="682"/>
    </w:p>
    <w:p w14:paraId="707A7476" w14:textId="2D7F7567" w:rsidR="00CE14DC" w:rsidRDefault="00CE14DC" w:rsidP="00CE14DC">
      <w:r w:rsidRPr="00DF2146">
        <w:t xml:space="preserve">Examiners will receive </w:t>
      </w:r>
      <w:r>
        <w:t xml:space="preserve">feedback via </w:t>
      </w:r>
      <w:r w:rsidRPr="00DF2146">
        <w:t xml:space="preserve">written </w:t>
      </w:r>
      <w:r w:rsidR="00076A92">
        <w:t xml:space="preserve">CERT or </w:t>
      </w:r>
      <w:r w:rsidRPr="00DF2146">
        <w:t xml:space="preserve">QC </w:t>
      </w:r>
      <w:r>
        <w:t>r</w:t>
      </w:r>
      <w:r w:rsidRPr="00DF2146">
        <w:t xml:space="preserve">eview and </w:t>
      </w:r>
      <w:r>
        <w:t xml:space="preserve">a </w:t>
      </w:r>
      <w:r w:rsidRPr="00DF2146">
        <w:t>follow up phone review</w:t>
      </w:r>
      <w:r w:rsidR="00076A92">
        <w:t xml:space="preserve"> when needed</w:t>
      </w:r>
      <w:r w:rsidRPr="00DF2146">
        <w:t>. Any errors</w:t>
      </w:r>
      <w:r>
        <w:t>/</w:t>
      </w:r>
      <w:r w:rsidRPr="00DF2146">
        <w:t xml:space="preserve">corrections that need to be made will show up as queries in CDART on the </w:t>
      </w:r>
      <w:r w:rsidR="00076A92">
        <w:t xml:space="preserve">form </w:t>
      </w:r>
      <w:r w:rsidR="00863FE0">
        <w:t xml:space="preserve">with a correction/comment </w:t>
      </w:r>
      <w:r w:rsidR="00546B36">
        <w:t>from the s</w:t>
      </w:r>
      <w:r w:rsidRPr="00DF2146">
        <w:t>tudy participant ID</w:t>
      </w:r>
      <w:r w:rsidR="00546B36">
        <w:t xml:space="preserve"> who was recorded</w:t>
      </w:r>
      <w:r w:rsidRPr="00DF2146">
        <w:t xml:space="preserve">. The examiner will need to </w:t>
      </w:r>
      <w:r>
        <w:t xml:space="preserve">make </w:t>
      </w:r>
      <w:r w:rsidRPr="00DF2146">
        <w:t xml:space="preserve">corrections in CDART prior to the phone review. The QC </w:t>
      </w:r>
      <w:r>
        <w:t>r</w:t>
      </w:r>
      <w:r w:rsidRPr="00DF2146">
        <w:t>eviewer will close the queries out on the phone review.</w:t>
      </w:r>
      <w:r>
        <w:t xml:space="preserve"> Instructions for using the query system are found on the ARIC website listed as “Query System Users Guide” (</w:t>
      </w:r>
      <w:hyperlink r:id="rId50" w:history="1">
        <w:r w:rsidRPr="002F59AB">
          <w:rPr>
            <w:rStyle w:val="Hyperlink"/>
          </w:rPr>
          <w:t>https://sites.cscc.unc.edu/aric/training-cdart</w:t>
        </w:r>
      </w:hyperlink>
      <w:r>
        <w:t>; Training&gt;CDART)</w:t>
      </w:r>
      <w:r w:rsidR="001025E8">
        <w:t>.</w:t>
      </w:r>
    </w:p>
    <w:p w14:paraId="342F7A98" w14:textId="4572771A" w:rsidR="00CE14DC" w:rsidRPr="001E5C3A" w:rsidRDefault="00CE14DC">
      <w:pPr>
        <w:spacing w:after="0"/>
        <w:rPr>
          <w:rFonts w:eastAsia="MS Mincho"/>
          <w:b/>
        </w:rPr>
      </w:pPr>
    </w:p>
    <w:p w14:paraId="3EAAB976" w14:textId="77777777" w:rsidR="00974AA8" w:rsidRDefault="00974AA8">
      <w:pPr>
        <w:spacing w:after="0" w:line="240" w:lineRule="auto"/>
        <w:rPr>
          <w:rFonts w:ascii="Arial Bold" w:eastAsia="MS Mincho" w:hAnsi="Arial Bold" w:hint="eastAsia"/>
          <w:b/>
          <w:caps/>
        </w:rPr>
      </w:pPr>
      <w:r>
        <w:rPr>
          <w:rFonts w:hint="eastAsia"/>
        </w:rPr>
        <w:br w:type="page"/>
      </w:r>
    </w:p>
    <w:p w14:paraId="3CE226AE" w14:textId="5D37BF17" w:rsidR="00F3027D" w:rsidRPr="001E5C3A" w:rsidRDefault="00F3027D" w:rsidP="00A00F70">
      <w:pPr>
        <w:pStyle w:val="Heading1"/>
        <w:rPr>
          <w:rFonts w:hint="eastAsia"/>
        </w:rPr>
      </w:pPr>
      <w:bookmarkStart w:id="683" w:name="_Toc160634783"/>
      <w:r w:rsidRPr="001E5C3A">
        <w:lastRenderedPageBreak/>
        <w:t>I</w:t>
      </w:r>
      <w:r w:rsidR="008C6193">
        <w:t>nterviews</w:t>
      </w:r>
      <w:bookmarkEnd w:id="683"/>
    </w:p>
    <w:p w14:paraId="71C405F4" w14:textId="49ECF04E" w:rsidR="0061624B" w:rsidRPr="001E5C3A" w:rsidRDefault="0061624B" w:rsidP="009D0635">
      <w:pPr>
        <w:pStyle w:val="Heading2"/>
      </w:pPr>
      <w:bookmarkStart w:id="684" w:name="_Toc160634784"/>
      <w:bookmarkStart w:id="685" w:name="_Toc447180340"/>
      <w:r w:rsidRPr="001E5C3A">
        <w:t>O</w:t>
      </w:r>
      <w:r w:rsidR="008B335C">
        <w:t>verview</w:t>
      </w:r>
      <w:bookmarkEnd w:id="684"/>
    </w:p>
    <w:p w14:paraId="1AC608A3" w14:textId="5777CCAA" w:rsidR="0061624B" w:rsidRPr="001E5C3A" w:rsidRDefault="0061624B" w:rsidP="006D228E">
      <w:pPr>
        <w:rPr>
          <w:rFonts w:eastAsia="Calibri"/>
        </w:rPr>
      </w:pPr>
      <w:r w:rsidRPr="001E5C3A">
        <w:rPr>
          <w:rFonts w:eastAsia="Calibri"/>
        </w:rPr>
        <w:t xml:space="preserve">As in previous examinations of the </w:t>
      </w:r>
      <w:r w:rsidRPr="006A4C65">
        <w:rPr>
          <w:rFonts w:eastAsia="Calibri"/>
        </w:rPr>
        <w:t>ARIC cohort</w:t>
      </w:r>
      <w:r w:rsidR="00007275">
        <w:rPr>
          <w:rFonts w:eastAsia="Calibri"/>
        </w:rPr>
        <w:t>,</w:t>
      </w:r>
      <w:r w:rsidRPr="006A4C65">
        <w:rPr>
          <w:rFonts w:eastAsia="Calibri"/>
        </w:rPr>
        <w:t xml:space="preserve"> standardized questionnaires are administered by trained and certified interviewers who follow a common protocol. Standardization and adherence to protocol are particularly important considering that many of these interviews are intended to capture change over time by repeating questionnaires used previously by ARIC.</w:t>
      </w:r>
      <w:r w:rsidR="0066045A">
        <w:rPr>
          <w:rFonts w:eastAsia="Calibri"/>
        </w:rPr>
        <w:t xml:space="preserve"> </w:t>
      </w:r>
      <w:r w:rsidRPr="006A4C65">
        <w:rPr>
          <w:rFonts w:eastAsia="Calibri"/>
        </w:rPr>
        <w:t>While the cognitive battery interviews are always</w:t>
      </w:r>
      <w:r w:rsidRPr="001E5C3A">
        <w:rPr>
          <w:rFonts w:eastAsia="Calibri"/>
        </w:rPr>
        <w:t xml:space="preserve"> administered </w:t>
      </w:r>
      <w:r w:rsidR="00752969">
        <w:rPr>
          <w:rFonts w:eastAsia="Calibri"/>
        </w:rPr>
        <w:t>early in the visit</w:t>
      </w:r>
      <w:r w:rsidRPr="001E5C3A">
        <w:rPr>
          <w:rFonts w:eastAsia="Calibri"/>
        </w:rPr>
        <w:t xml:space="preserve">, the remainder of the interviews can be administered in convenient blocks throughout the examination or alternating with examinations to facilitate an efficient progression of the examination. </w:t>
      </w:r>
    </w:p>
    <w:p w14:paraId="5B0E874C" w14:textId="22423B2C" w:rsidR="00C770A9" w:rsidRPr="00351D32" w:rsidRDefault="00C770A9" w:rsidP="00351D32">
      <w:pPr>
        <w:rPr>
          <w:b/>
          <w:caps/>
          <w:u w:val="single"/>
        </w:rPr>
      </w:pPr>
      <w:r w:rsidRPr="00351D32">
        <w:rPr>
          <w:b/>
          <w:caps/>
          <w:u w:val="single"/>
        </w:rPr>
        <w:t xml:space="preserve">Interviews </w:t>
      </w:r>
    </w:p>
    <w:p w14:paraId="33FB2AF3" w14:textId="3ED3B8D9" w:rsidR="000F3734" w:rsidRPr="001E5C3A" w:rsidRDefault="000F3734" w:rsidP="009D0635">
      <w:pPr>
        <w:pStyle w:val="Heading2"/>
      </w:pPr>
      <w:bookmarkStart w:id="686" w:name="_Toc447180345"/>
      <w:bookmarkStart w:id="687" w:name="_Toc160634785"/>
      <w:bookmarkEnd w:id="685"/>
      <w:r w:rsidRPr="001E5C3A">
        <w:t>Medication Survey</w:t>
      </w:r>
      <w:bookmarkEnd w:id="686"/>
      <w:r w:rsidR="00F01E0C">
        <w:t xml:space="preserve"> (MSR)</w:t>
      </w:r>
      <w:r w:rsidR="00256B9C">
        <w:t xml:space="preserve"> [All Visits]</w:t>
      </w:r>
      <w:bookmarkEnd w:id="687"/>
    </w:p>
    <w:p w14:paraId="5CAA4815" w14:textId="5605A3C2" w:rsidR="000F3734" w:rsidRPr="001E5C3A" w:rsidRDefault="000F3734" w:rsidP="0021787A">
      <w:pPr>
        <w:pStyle w:val="Heading3"/>
      </w:pPr>
      <w:bookmarkStart w:id="688" w:name="_Toc273432482"/>
      <w:bookmarkStart w:id="689" w:name="_Toc273432640"/>
      <w:bookmarkStart w:id="690" w:name="_Toc273449689"/>
      <w:bookmarkStart w:id="691" w:name="_Toc273700216"/>
      <w:r w:rsidRPr="001E5C3A">
        <w:t>Rationale</w:t>
      </w:r>
    </w:p>
    <w:p w14:paraId="0B9C3987" w14:textId="719346BD" w:rsidR="000F3734" w:rsidRPr="001E5C3A" w:rsidRDefault="000F3734" w:rsidP="008B5880">
      <w:r w:rsidRPr="001E5C3A">
        <w:t>The Medication Survey (MSR) records all prescription and over-the-counter medications, including cold and allergy medications, vitamins, herbals or supplements used by participants in the four weeks preceding their interviews.</w:t>
      </w:r>
      <w:r w:rsidR="0066045A">
        <w:t xml:space="preserve"> </w:t>
      </w:r>
      <w:r w:rsidRPr="001E5C3A">
        <w:t>This information assists in measuring patterns of medication use in the study communities, temporal changes in medical care practice, diagnostic classification of cardiovascular diseases, interpretation of laboratory results, and predictors of study end points.</w:t>
      </w:r>
    </w:p>
    <w:p w14:paraId="5764D1BE" w14:textId="051820DC" w:rsidR="000F3734" w:rsidRPr="001E5C3A" w:rsidRDefault="000F3734" w:rsidP="008B5880">
      <w:r w:rsidRPr="001E5C3A">
        <w:t>The MSR and the Question-by-Question instructions for its use are found on the ARIC website.</w:t>
      </w:r>
      <w:r w:rsidR="0066045A">
        <w:t xml:space="preserve"> </w:t>
      </w:r>
      <w:r w:rsidRPr="001E5C3A">
        <w:t>The survey ascertains usage of up to 25 medications.</w:t>
      </w:r>
      <w:r w:rsidR="0066045A">
        <w:t xml:space="preserve"> </w:t>
      </w:r>
      <w:r w:rsidRPr="001E5C3A">
        <w:t>Ascertainment includes scanning of twelve-digit Universal Product Code (UPC) bar code symbols when available.</w:t>
      </w:r>
      <w:r w:rsidR="0066045A">
        <w:t xml:space="preserve"> </w:t>
      </w:r>
      <w:r w:rsidRPr="001E5C3A">
        <w:t>Medical Therapeutic Classification (coding) is automated where possible.</w:t>
      </w:r>
      <w:r w:rsidR="0066045A">
        <w:t xml:space="preserve"> </w:t>
      </w:r>
      <w:r w:rsidRPr="001E5C3A">
        <w:t xml:space="preserve">Otherwise, manual coding is centralized (performed only in the </w:t>
      </w:r>
      <w:r w:rsidR="009B3B0A">
        <w:t>CC</w:t>
      </w:r>
      <w:r w:rsidRPr="001E5C3A">
        <w:t>).</w:t>
      </w:r>
      <w:bookmarkEnd w:id="688"/>
      <w:bookmarkEnd w:id="689"/>
      <w:bookmarkEnd w:id="690"/>
      <w:bookmarkEnd w:id="691"/>
    </w:p>
    <w:p w14:paraId="171C8F99" w14:textId="47342D33" w:rsidR="000F3734" w:rsidRPr="001E5C3A" w:rsidRDefault="000F3734" w:rsidP="0021787A">
      <w:pPr>
        <w:pStyle w:val="Heading3"/>
      </w:pPr>
      <w:bookmarkStart w:id="692" w:name="_Toc183315383"/>
      <w:bookmarkStart w:id="693" w:name="_Toc273700217"/>
      <w:bookmarkStart w:id="694" w:name="_Toc447180346"/>
      <w:r w:rsidRPr="001E5C3A">
        <w:t>Administration</w:t>
      </w:r>
      <w:bookmarkEnd w:id="692"/>
      <w:r w:rsidRPr="001E5C3A">
        <w:t xml:space="preserve"> of the MSR</w:t>
      </w:r>
      <w:bookmarkEnd w:id="693"/>
      <w:bookmarkEnd w:id="694"/>
    </w:p>
    <w:p w14:paraId="3DBD9B8D" w14:textId="32E9B75C" w:rsidR="000F3734" w:rsidRPr="001E5C3A" w:rsidRDefault="000F3734" w:rsidP="008B5880">
      <w:r w:rsidRPr="001E5C3A">
        <w:t>The MSR is divided into four major sections: A) Reception, B) Medication Record, C) Medication Use Interview, and D) Medication Adherence, administered as described below.</w:t>
      </w:r>
      <w:r w:rsidR="0066045A">
        <w:t xml:space="preserve"> </w:t>
      </w:r>
      <w:r w:rsidRPr="001E5C3A">
        <w:t>To reduce the length of the visit it is important that staff complete section B, Medication Record, while the participant is occupied with interviews or procedures, and prior to completing section C and D (Medication Use and Medication Adherence Interviews).</w:t>
      </w:r>
      <w:r w:rsidR="0066045A">
        <w:t xml:space="preserve"> </w:t>
      </w:r>
      <w:r w:rsidRPr="001E5C3A">
        <w:t xml:space="preserve">A further reason for staff to complete section C early during the visit is to make available the information on coded medications in the Data Management System, where </w:t>
      </w:r>
      <w:r w:rsidR="00752969">
        <w:t>– if applicable in the current visit –</w:t>
      </w:r>
      <w:r w:rsidRPr="001E5C3A">
        <w:t xml:space="preserve">it can be interrogated by the ARIC technician for medications that exclude a participant from </w:t>
      </w:r>
      <w:r w:rsidR="00752969">
        <w:t>certain procedures (</w:t>
      </w:r>
      <w:r w:rsidR="005F5BDB">
        <w:t>e.g.,</w:t>
      </w:r>
      <w:r w:rsidR="00752969">
        <w:t xml:space="preserve"> </w:t>
      </w:r>
      <w:r w:rsidRPr="001E5C3A">
        <w:t>using a bronchodilator</w:t>
      </w:r>
      <w:r w:rsidR="00752969">
        <w:t>)</w:t>
      </w:r>
      <w:r w:rsidRPr="001E5C3A">
        <w:t>.</w:t>
      </w:r>
    </w:p>
    <w:p w14:paraId="1BAF3CB8" w14:textId="291E1A3A" w:rsidR="000F3734" w:rsidRPr="001E5C3A" w:rsidRDefault="000F3734" w:rsidP="0021787A">
      <w:pPr>
        <w:pStyle w:val="Heading3"/>
      </w:pPr>
      <w:bookmarkStart w:id="695" w:name="_Toc175128667"/>
      <w:bookmarkStart w:id="696" w:name="_Toc175130224"/>
      <w:bookmarkStart w:id="697" w:name="_Toc245016290"/>
      <w:bookmarkStart w:id="698" w:name="_Toc273700218"/>
      <w:bookmarkStart w:id="699" w:name="_Toc447180347"/>
      <w:r w:rsidRPr="001E5C3A">
        <w:t>Reception</w:t>
      </w:r>
      <w:bookmarkEnd w:id="695"/>
      <w:bookmarkEnd w:id="696"/>
      <w:bookmarkEnd w:id="697"/>
      <w:bookmarkEnd w:id="698"/>
      <w:bookmarkEnd w:id="699"/>
    </w:p>
    <w:p w14:paraId="2CB92C2C" w14:textId="44451DFC" w:rsidR="000F3734" w:rsidRPr="001E5C3A" w:rsidRDefault="000F3734" w:rsidP="008B5880">
      <w:r w:rsidRPr="001E5C3A">
        <w:t>Trained and certified study personnel places identification labels on the participant’s medication bag.</w:t>
      </w:r>
      <w:r w:rsidR="0066045A">
        <w:t xml:space="preserve"> </w:t>
      </w:r>
      <w:r w:rsidRPr="001E5C3A">
        <w:t>Once the medication bag is logged and labeled, the interviewer checks with the participant to determine if it contains any medications that require refrigeration.</w:t>
      </w:r>
      <w:r w:rsidR="0066045A">
        <w:t xml:space="preserve"> </w:t>
      </w:r>
      <w:r w:rsidRPr="001E5C3A">
        <w:t>Medications that require refrigeration are labeled with the participant’s ID and placed in the refrigerator.</w:t>
      </w:r>
      <w:r w:rsidR="0066045A">
        <w:t xml:space="preserve"> </w:t>
      </w:r>
      <w:r w:rsidRPr="001E5C3A">
        <w:t>The interviewer then determines and records whether the participant has brought in all medications taken within the last four weeks.</w:t>
      </w:r>
      <w:r w:rsidR="0066045A">
        <w:t xml:space="preserve"> </w:t>
      </w:r>
      <w:r w:rsidRPr="001E5C3A">
        <w:t xml:space="preserve">If the participant has not brought in any (all) medications, the interviewer </w:t>
      </w:r>
      <w:r w:rsidRPr="001E5C3A">
        <w:lastRenderedPageBreak/>
        <w:t>inquires to differentiate between non-compliance with pre-visit instructions or non-use of medications in the prior four weeks.</w:t>
      </w:r>
      <w:r w:rsidR="0066045A">
        <w:t xml:space="preserve"> </w:t>
      </w:r>
      <w:r w:rsidRPr="001E5C3A">
        <w:t xml:space="preserve">In case of inadvertent omissions, the interviewer </w:t>
      </w:r>
      <w:proofErr w:type="gramStart"/>
      <w:r w:rsidRPr="001E5C3A">
        <w:t>makes arrangements</w:t>
      </w:r>
      <w:proofErr w:type="gramEnd"/>
      <w:r w:rsidRPr="001E5C3A">
        <w:t xml:space="preserve"> for obtaining the information, preferably by having the participant return </w:t>
      </w:r>
      <w:proofErr w:type="gramStart"/>
      <w:r w:rsidRPr="001E5C3A">
        <w:t>at a later date</w:t>
      </w:r>
      <w:proofErr w:type="gramEnd"/>
      <w:r w:rsidRPr="001E5C3A">
        <w:t xml:space="preserve"> to the Field Center with the medications for scanning or transcription.</w:t>
      </w:r>
      <w:r w:rsidR="0066045A">
        <w:t xml:space="preserve"> </w:t>
      </w:r>
      <w:r w:rsidRPr="001E5C3A">
        <w:t>The interviewer records deliberate omissions of medications on the MSR.</w:t>
      </w:r>
      <w:r w:rsidR="0066045A">
        <w:t xml:space="preserve"> </w:t>
      </w:r>
      <w:r w:rsidRPr="001E5C3A">
        <w:t>Staff can administer subsequent parts of the MSR during Reception (if the work area affords the opportunity for maintaining confidentiality) or later, in an area designated for conducting interviews.</w:t>
      </w:r>
    </w:p>
    <w:p w14:paraId="77BD2D88" w14:textId="74A83F9B" w:rsidR="000F3734" w:rsidRPr="001E5C3A" w:rsidRDefault="000F3734" w:rsidP="0021787A">
      <w:pPr>
        <w:pStyle w:val="Heading3"/>
      </w:pPr>
      <w:bookmarkStart w:id="700" w:name="_Toc175128668"/>
      <w:bookmarkStart w:id="701" w:name="_Toc175130225"/>
      <w:bookmarkStart w:id="702" w:name="_Toc273700219"/>
      <w:bookmarkStart w:id="703" w:name="_Toc447180348"/>
      <w:r w:rsidRPr="001E5C3A">
        <w:t>Medication Record</w:t>
      </w:r>
      <w:bookmarkEnd w:id="700"/>
      <w:bookmarkEnd w:id="701"/>
      <w:bookmarkEnd w:id="702"/>
      <w:bookmarkEnd w:id="703"/>
    </w:p>
    <w:p w14:paraId="2F88BD28" w14:textId="201DBEDE" w:rsidR="000F3734" w:rsidRPr="001E5C3A" w:rsidRDefault="000F3734" w:rsidP="008B5880">
      <w:r w:rsidRPr="001E5C3A">
        <w:t>The interviewer first verifies that the name on the medication bag matches the participant’s name.</w:t>
      </w:r>
      <w:r w:rsidR="0066045A">
        <w:t xml:space="preserve"> </w:t>
      </w:r>
      <w:r w:rsidRPr="001E5C3A">
        <w:t>Then the interviewer removes all medication containers from the medication bag and places them on the work area.</w:t>
      </w:r>
      <w:r w:rsidR="0066045A">
        <w:t xml:space="preserve"> </w:t>
      </w:r>
      <w:r w:rsidRPr="001E5C3A">
        <w:t>When there are more than 25 medications for scanning / transcription, staff uses the following algorithm to guide prioritization:</w:t>
      </w:r>
      <w:r w:rsidR="0066045A">
        <w:t xml:space="preserve"> </w:t>
      </w:r>
      <w:r w:rsidRPr="001E5C3A">
        <w:t>[1] prescription medications; then [2] aspirin, aspirin-containing medications and anti-inflammatory drugs (see Question-by-Question instructions, List #1 and List #2); followed by [3] over-the-counter medications; and finally [4] vitamins, herbals, and supplements.</w:t>
      </w:r>
    </w:p>
    <w:p w14:paraId="05B52D84" w14:textId="7E0C8FB8" w:rsidR="000F3734" w:rsidRPr="001E5C3A" w:rsidRDefault="000F3734" w:rsidP="008B5880">
      <w:r w:rsidRPr="001E5C3A">
        <w:t>The interviewer scans/transcribes the UPC (part (a) of items 5-29) into the Data Management System.</w:t>
      </w:r>
      <w:r w:rsidR="0066045A">
        <w:t xml:space="preserve"> </w:t>
      </w:r>
      <w:r w:rsidRPr="001E5C3A">
        <w:t>The Data Management System will try to match a Medical Therapeutic Classification (MTC) to the UPC.</w:t>
      </w:r>
      <w:r w:rsidR="0066045A">
        <w:t xml:space="preserve"> </w:t>
      </w:r>
      <w:r w:rsidRPr="001E5C3A">
        <w:t>If MTC-UPC matching is successful, the Data Management System will skip the rest of the fields (parts b-d) for this medication item and move to the next medication.</w:t>
      </w:r>
      <w:r w:rsidR="0066045A">
        <w:t xml:space="preserve"> </w:t>
      </w:r>
      <w:r w:rsidRPr="001E5C3A">
        <w:t>If an UPC is not available or the Data Management System does not successfully match the UPC, the interviewer transcribes the medication National Drug Code (NDC) (part a).</w:t>
      </w:r>
      <w:r w:rsidR="0066045A">
        <w:t xml:space="preserve"> </w:t>
      </w:r>
      <w:r w:rsidRPr="001E5C3A">
        <w:t>If an NDC is not available or the Data Management System does not successfully match the NDC, the interviewer transcribes the medication name (part b), strength (part c) and units (part d).</w:t>
      </w:r>
    </w:p>
    <w:p w14:paraId="5E39019D" w14:textId="2F5469D2" w:rsidR="000F3734" w:rsidRPr="001E5C3A" w:rsidRDefault="000F3734" w:rsidP="008B5880">
      <w:r w:rsidRPr="001E5C3A">
        <w:t>If this is done in the presence of the study participant the interviewer shows each medication to the participant as it is scanned/transcribed, while keeping the other medications in view.</w:t>
      </w:r>
      <w:r w:rsidR="0066045A">
        <w:t xml:space="preserve"> </w:t>
      </w:r>
      <w:r w:rsidRPr="001E5C3A">
        <w:t>The interviewer verifies scanned / transcribed information against container labels, making corrections when necessary to ensure accuracy.</w:t>
      </w:r>
      <w:r w:rsidR="0066045A">
        <w:t xml:space="preserve"> </w:t>
      </w:r>
      <w:r w:rsidRPr="001E5C3A">
        <w:t>If a bar code label is not on the medication container or a bar code cannot be successfully scanned and a medication name exceeds the number of positions for the medication name (b) in the Data management System, the interviewer right-truncates the name without abbreviating the name in any other fashion.</w:t>
      </w:r>
      <w:r w:rsidR="0066045A">
        <w:t xml:space="preserve"> </w:t>
      </w:r>
      <w:r w:rsidRPr="001E5C3A">
        <w:t>After successfully scanning/transcribing each medication, the interviewer returns corresponding containers to the medication bag to minimize confusion and to assure that all medications are</w:t>
      </w:r>
      <w:r w:rsidR="008B5880">
        <w:t xml:space="preserve"> returned to the participant.</w:t>
      </w:r>
      <w:r w:rsidR="0066045A">
        <w:t xml:space="preserve"> </w:t>
      </w:r>
    </w:p>
    <w:p w14:paraId="4BFFC9A3" w14:textId="0C9CDDAC" w:rsidR="000F3734" w:rsidRDefault="000F3734" w:rsidP="008B5880">
      <w:r w:rsidRPr="001E5C3A">
        <w:t>Loose pills and medications in containers that are unmarked are examined only in the presence of the participant.</w:t>
      </w:r>
      <w:r w:rsidR="0066045A">
        <w:t xml:space="preserve"> </w:t>
      </w:r>
      <w:r w:rsidRPr="001E5C3A">
        <w:t xml:space="preserve">With his/her permission and help, the interviewer examines loose pills and unclearly labeled containers, or those which hold more than one medication (e.g., </w:t>
      </w:r>
      <w:proofErr w:type="spellStart"/>
      <w:r w:rsidRPr="001E5C3A">
        <w:t>medisets</w:t>
      </w:r>
      <w:proofErr w:type="spellEnd"/>
      <w:r w:rsidRPr="001E5C3A">
        <w:t>).</w:t>
      </w:r>
      <w:r w:rsidR="0066045A">
        <w:t xml:space="preserve"> </w:t>
      </w:r>
      <w:r w:rsidRPr="001E5C3A">
        <w:t>The interviewer uses pill imprints, the Facts and Comparisons Drug Identifier on the desktop computer, and the Ident-A-Drug Reference on the web to identify these medications.</w:t>
      </w:r>
    </w:p>
    <w:p w14:paraId="78F0C0DC" w14:textId="13968BA5" w:rsidR="00D47114" w:rsidRDefault="00D47114" w:rsidP="008B5880"/>
    <w:p w14:paraId="11780406" w14:textId="77777777" w:rsidR="00D47114" w:rsidRPr="001E5C3A" w:rsidRDefault="00D47114" w:rsidP="008B5880"/>
    <w:p w14:paraId="7C1DF294" w14:textId="2FC243F7" w:rsidR="000F3734" w:rsidRPr="001E5C3A" w:rsidRDefault="000F3734" w:rsidP="0021787A">
      <w:pPr>
        <w:pStyle w:val="Heading3"/>
      </w:pPr>
      <w:bookmarkStart w:id="704" w:name="_Toc175128669"/>
      <w:bookmarkStart w:id="705" w:name="_Toc175130226"/>
      <w:bookmarkStart w:id="706" w:name="_Toc273700220"/>
      <w:bookmarkStart w:id="707" w:name="_Toc447180349"/>
      <w:r w:rsidRPr="001E5C3A">
        <w:t>Medication Use Interview</w:t>
      </w:r>
      <w:bookmarkEnd w:id="704"/>
      <w:bookmarkEnd w:id="705"/>
      <w:bookmarkEnd w:id="706"/>
      <w:bookmarkEnd w:id="707"/>
    </w:p>
    <w:p w14:paraId="23F020D0" w14:textId="77777777" w:rsidR="000F3734" w:rsidRPr="001E5C3A" w:rsidRDefault="000F3734" w:rsidP="008B5880">
      <w:r w:rsidRPr="001E5C3A">
        <w:lastRenderedPageBreak/>
        <w:t>The interviewer ascertains via a series of questions whether any of the participant-reported medications were used to treat pulmonary or cardiovascular diseases and/or their symptoms, whether any aspirin or aspirin-containing medications were used in the last four weeks, and whether any other non-steroidal anti-inflammatory drugs are being used on a regular basis.</w:t>
      </w:r>
      <w:bookmarkStart w:id="708" w:name="_Toc90979207"/>
      <w:bookmarkStart w:id="709" w:name="_Toc90979595"/>
      <w:bookmarkStart w:id="710" w:name="_Toc90979808"/>
      <w:bookmarkStart w:id="711" w:name="_Toc90980245"/>
      <w:bookmarkStart w:id="712" w:name="_Toc94441969"/>
      <w:bookmarkStart w:id="713" w:name="_Toc94449933"/>
      <w:bookmarkStart w:id="714" w:name="_Toc94527869"/>
      <w:bookmarkStart w:id="715" w:name="_Toc94528298"/>
      <w:bookmarkStart w:id="716" w:name="_Toc94528736"/>
      <w:bookmarkStart w:id="717" w:name="_Toc94529392"/>
      <w:bookmarkStart w:id="718" w:name="_Toc94595016"/>
      <w:bookmarkStart w:id="719" w:name="_Toc96406620"/>
      <w:bookmarkStart w:id="720" w:name="_Toc96424158"/>
      <w:bookmarkStart w:id="721" w:name="_Toc96491272"/>
      <w:bookmarkStart w:id="722" w:name="_Toc98055900"/>
      <w:bookmarkStart w:id="723" w:name="_Toc110413611"/>
    </w:p>
    <w:p w14:paraId="5D89258F" w14:textId="0599EAC8" w:rsidR="000F3734" w:rsidRPr="001E5C3A" w:rsidRDefault="000F3734" w:rsidP="0021787A">
      <w:pPr>
        <w:pStyle w:val="Heading3"/>
      </w:pPr>
      <w:bookmarkStart w:id="724" w:name="_Toc447180350"/>
      <w:r w:rsidRPr="001E5C3A">
        <w:t>Medication Adherence Interview</w:t>
      </w:r>
      <w:bookmarkEnd w:id="724"/>
    </w:p>
    <w:p w14:paraId="7172D542" w14:textId="0B79F42B" w:rsidR="000F3734" w:rsidRPr="001E5C3A" w:rsidRDefault="000F3734" w:rsidP="008B5880">
      <w:r w:rsidRPr="001E5C3A">
        <w:t>The interviewer ascertains via a series of questions if the participant is non-adherent with medications, the degree of non-adherence, and factors influencing non-adherence (</w:t>
      </w:r>
      <w:r w:rsidR="006E3F52" w:rsidRPr="001E5C3A">
        <w:t>e.g.,</w:t>
      </w:r>
      <w:r w:rsidRPr="001E5C3A">
        <w:t xml:space="preserve"> method of payment).</w:t>
      </w:r>
      <w:r w:rsidR="0066045A">
        <w:t xml:space="preserve"> </w:t>
      </w:r>
    </w:p>
    <w:p w14:paraId="05F550DF" w14:textId="55DC6BAB" w:rsidR="000F3734" w:rsidRPr="001E5C3A" w:rsidRDefault="00521525" w:rsidP="0021787A">
      <w:pPr>
        <w:pStyle w:val="Heading3"/>
      </w:pPr>
      <w:bookmarkStart w:id="725" w:name="_Toc90979208"/>
      <w:bookmarkStart w:id="726" w:name="_Toc90979596"/>
      <w:bookmarkStart w:id="727" w:name="_Toc90979809"/>
      <w:bookmarkStart w:id="728" w:name="_Toc90980246"/>
      <w:bookmarkStart w:id="729" w:name="_Toc94441970"/>
      <w:bookmarkStart w:id="730" w:name="_Toc94449934"/>
      <w:bookmarkStart w:id="731" w:name="_Toc94527870"/>
      <w:bookmarkStart w:id="732" w:name="_Toc94528299"/>
      <w:bookmarkStart w:id="733" w:name="_Toc94528737"/>
      <w:bookmarkStart w:id="734" w:name="_Toc94529393"/>
      <w:bookmarkStart w:id="735" w:name="_Toc94595017"/>
      <w:bookmarkStart w:id="736" w:name="_Toc96406621"/>
      <w:bookmarkStart w:id="737" w:name="_Toc96424159"/>
      <w:bookmarkStart w:id="738" w:name="_Toc96491273"/>
      <w:bookmarkStart w:id="739" w:name="_Toc98055901"/>
      <w:bookmarkStart w:id="740" w:name="_Toc110413612"/>
      <w:bookmarkStart w:id="741" w:name="_Toc175128671"/>
      <w:bookmarkStart w:id="742" w:name="_Toc175130228"/>
      <w:bookmarkStart w:id="743" w:name="_Toc273700222"/>
      <w:bookmarkStart w:id="744" w:name="_Toc447180352"/>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t xml:space="preserve">Training and </w:t>
      </w:r>
      <w:r w:rsidR="000F3734" w:rsidRPr="001E5C3A">
        <w:t>Certification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1F6465CC" w14:textId="77777777" w:rsidR="00344E85" w:rsidRDefault="00344E85" w:rsidP="00A96C89">
      <w:bookmarkStart w:id="745" w:name="_Toc90979209"/>
      <w:bookmarkStart w:id="746" w:name="_Toc90979597"/>
      <w:bookmarkStart w:id="747" w:name="_Toc90979810"/>
      <w:bookmarkStart w:id="748" w:name="_Toc90980247"/>
      <w:bookmarkStart w:id="749" w:name="_Toc94441971"/>
      <w:bookmarkStart w:id="750" w:name="_Toc94449935"/>
      <w:bookmarkStart w:id="751" w:name="_Toc94527871"/>
      <w:bookmarkStart w:id="752" w:name="_Toc94528300"/>
      <w:bookmarkStart w:id="753" w:name="_Toc94528738"/>
      <w:bookmarkStart w:id="754" w:name="_Toc94529394"/>
      <w:bookmarkStart w:id="755" w:name="_Toc94595018"/>
      <w:bookmarkStart w:id="756" w:name="_Toc96406622"/>
      <w:bookmarkStart w:id="757" w:name="_Toc96424160"/>
      <w:bookmarkStart w:id="758" w:name="_Toc96491274"/>
      <w:bookmarkStart w:id="759" w:name="_Toc98055902"/>
      <w:bookmarkStart w:id="760" w:name="_Toc110413613"/>
      <w:r>
        <w:t>Interviewers are certified to administer the MSR after completing the following steps:</w:t>
      </w:r>
    </w:p>
    <w:p w14:paraId="69A20E8F" w14:textId="1B4778E2" w:rsidR="00344E85" w:rsidRDefault="00344E85" w:rsidP="00CE676E">
      <w:pPr>
        <w:pStyle w:val="ListParagraph"/>
        <w:numPr>
          <w:ilvl w:val="0"/>
          <w:numId w:val="6"/>
        </w:numPr>
        <w:contextualSpacing w:val="0"/>
      </w:pPr>
      <w:r>
        <w:t xml:space="preserve">The candidate is trained by </w:t>
      </w:r>
      <w:r w:rsidR="007474FE">
        <w:t>a</w:t>
      </w:r>
      <w:r>
        <w:t xml:space="preserve"> certified interviewer at the corresponding Field Center.</w:t>
      </w:r>
    </w:p>
    <w:p w14:paraId="091580C9" w14:textId="24923912" w:rsidR="00344E85" w:rsidRDefault="00344E85" w:rsidP="00CE676E">
      <w:pPr>
        <w:pStyle w:val="ListParagraph"/>
        <w:numPr>
          <w:ilvl w:val="0"/>
          <w:numId w:val="6"/>
        </w:numPr>
        <w:contextualSpacing w:val="0"/>
      </w:pPr>
      <w:r>
        <w:t>The CC has sent to the Study Coordinator mock medication</w:t>
      </w:r>
      <w:r w:rsidR="00107981">
        <w:t>s</w:t>
      </w:r>
      <w:r>
        <w:t xml:space="preserve"> with detailed instructions for the candidate’s certification.</w:t>
      </w:r>
    </w:p>
    <w:p w14:paraId="18FA43AA" w14:textId="3AD935C2" w:rsidR="00344E85" w:rsidRDefault="00344E85" w:rsidP="00CE676E">
      <w:pPr>
        <w:pStyle w:val="ListParagraph"/>
        <w:numPr>
          <w:ilvl w:val="0"/>
          <w:numId w:val="6"/>
        </w:numPr>
        <w:contextualSpacing w:val="0"/>
      </w:pPr>
      <w:r>
        <w:t>The candidate independently completes an MSR and enters it into the CDART2 certification system.</w:t>
      </w:r>
    </w:p>
    <w:p w14:paraId="04F45E1A" w14:textId="36D5F067" w:rsidR="00344E85" w:rsidRDefault="00344E85" w:rsidP="00CE676E">
      <w:pPr>
        <w:pStyle w:val="ListParagraph"/>
        <w:numPr>
          <w:ilvl w:val="0"/>
          <w:numId w:val="6"/>
        </w:numPr>
        <w:contextualSpacing w:val="0"/>
      </w:pPr>
      <w:r>
        <w:t>The Study Coordinator informs the CC for evaluation. The candidate passes with a score of ≥ 80%.</w:t>
      </w:r>
    </w:p>
    <w:p w14:paraId="7C14FAE1" w14:textId="2D964B00" w:rsidR="000F3734" w:rsidRPr="001E5C3A" w:rsidRDefault="000F3734" w:rsidP="0021787A">
      <w:pPr>
        <w:pStyle w:val="Heading3"/>
      </w:pPr>
      <w:bookmarkStart w:id="761" w:name="_Toc90979210"/>
      <w:bookmarkStart w:id="762" w:name="_Toc90979598"/>
      <w:bookmarkStart w:id="763" w:name="_Toc90979811"/>
      <w:bookmarkStart w:id="764" w:name="_Toc90980248"/>
      <w:bookmarkStart w:id="765" w:name="_Toc94441972"/>
      <w:bookmarkStart w:id="766" w:name="_Toc94449936"/>
      <w:bookmarkStart w:id="767" w:name="_Toc94527872"/>
      <w:bookmarkStart w:id="768" w:name="_Toc94528301"/>
      <w:bookmarkStart w:id="769" w:name="_Toc94528739"/>
      <w:bookmarkStart w:id="770" w:name="_Toc94529395"/>
      <w:bookmarkStart w:id="771" w:name="_Toc94595019"/>
      <w:bookmarkStart w:id="772" w:name="_Toc96406623"/>
      <w:bookmarkStart w:id="773" w:name="_Toc96424161"/>
      <w:bookmarkStart w:id="774" w:name="_Toc96491275"/>
      <w:bookmarkStart w:id="775" w:name="_Toc98055903"/>
      <w:bookmarkStart w:id="776" w:name="_Toc110413614"/>
      <w:bookmarkStart w:id="777" w:name="_Toc175128673"/>
      <w:bookmarkStart w:id="778" w:name="_Toc175130230"/>
      <w:bookmarkStart w:id="779" w:name="_Toc273700224"/>
      <w:bookmarkStart w:id="780" w:name="_Toc44718035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r w:rsidRPr="001E5C3A">
        <w:t>Data Collection</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58B13C0E" w14:textId="5F149E9C" w:rsidR="000F3734" w:rsidRPr="001E5C3A" w:rsidRDefault="000F3734" w:rsidP="004B135C">
      <w:pPr>
        <w:rPr>
          <w:rFonts w:eastAsia="Calibri"/>
          <w:b/>
          <w:u w:val="single"/>
        </w:rPr>
      </w:pPr>
      <w:r w:rsidRPr="001E5C3A">
        <w:t>The MSR is designed to be interviewer-administered and keyed directly into the Data Management System unless a workstation is not available.</w:t>
      </w:r>
      <w:r w:rsidR="0066045A">
        <w:t xml:space="preserve"> </w:t>
      </w:r>
      <w:r w:rsidRPr="001E5C3A">
        <w:t>A paper version of the form is available for back-up and delayed data management.</w:t>
      </w:r>
      <w:r w:rsidR="0066045A">
        <w:t xml:space="preserve"> </w:t>
      </w:r>
      <w:r w:rsidRPr="001E5C3A">
        <w:t xml:space="preserve">Medication UPC/NDCs (part (a) of items 5-29), medication names (part b), strengths (part c), and units (part d) </w:t>
      </w:r>
      <w:r w:rsidR="00EE296D">
        <w:t>should be</w:t>
      </w:r>
      <w:r w:rsidR="00EE296D" w:rsidRPr="001E5C3A">
        <w:t xml:space="preserve"> </w:t>
      </w:r>
      <w:r w:rsidRPr="001E5C3A">
        <w:t>listed alphabetically in hard copy.</w:t>
      </w:r>
      <w:r w:rsidR="0066045A">
        <w:t xml:space="preserve"> </w:t>
      </w:r>
      <w:r w:rsidRPr="001E5C3A">
        <w:t>Details of data collection are provided in the Question-by-Question instructions for the MSR.</w:t>
      </w:r>
    </w:p>
    <w:p w14:paraId="2259D688" w14:textId="7F4D69DA" w:rsidR="000F3734" w:rsidRPr="001E5C3A" w:rsidRDefault="000F3734" w:rsidP="009D0635">
      <w:pPr>
        <w:pStyle w:val="Heading2"/>
      </w:pPr>
      <w:bookmarkStart w:id="781" w:name="_Toc160634786"/>
      <w:r w:rsidRPr="001E5C3A">
        <w:t>Alcohol Use Form</w:t>
      </w:r>
      <w:r w:rsidR="001D1887">
        <w:t xml:space="preserve"> (ALC)</w:t>
      </w:r>
      <w:r w:rsidR="00256B9C">
        <w:t xml:space="preserve"> [All Visits]</w:t>
      </w:r>
      <w:bookmarkEnd w:id="781"/>
    </w:p>
    <w:p w14:paraId="54B7B984" w14:textId="507270CF" w:rsidR="000F3734" w:rsidRPr="001E5C3A" w:rsidRDefault="000F3734" w:rsidP="0021787A">
      <w:pPr>
        <w:pStyle w:val="Heading3"/>
      </w:pPr>
      <w:r w:rsidRPr="001E5C3A">
        <w:t>Rationale</w:t>
      </w:r>
    </w:p>
    <w:p w14:paraId="2754CE1A" w14:textId="5440C587" w:rsidR="000F3734" w:rsidRPr="001E5C3A" w:rsidRDefault="000F3734" w:rsidP="00D73432">
      <w:r w:rsidRPr="001E5C3A">
        <w:t xml:space="preserve">The Alcohol Use Form is completed during the interview portion of the cohort </w:t>
      </w:r>
      <w:r w:rsidR="00EB43D4">
        <w:t xml:space="preserve">visit </w:t>
      </w:r>
      <w:r w:rsidRPr="001E5C3A">
        <w:t xml:space="preserve">examination, whether at the field center or </w:t>
      </w:r>
      <w:proofErr w:type="gramStart"/>
      <w:r w:rsidRPr="001E5C3A">
        <w:t>in the course of</w:t>
      </w:r>
      <w:proofErr w:type="gramEnd"/>
      <w:r w:rsidRPr="001E5C3A">
        <w:t xml:space="preserve"> a home exam visit.</w:t>
      </w:r>
      <w:r w:rsidR="0066045A">
        <w:t xml:space="preserve"> </w:t>
      </w:r>
      <w:r w:rsidRPr="001E5C3A">
        <w:t>The questionnaire items correspond to those used in prior ARIC exam visits.</w:t>
      </w:r>
      <w:r w:rsidR="0066045A">
        <w:t xml:space="preserve"> </w:t>
      </w:r>
    </w:p>
    <w:p w14:paraId="1A9215F2" w14:textId="55114831" w:rsidR="000F3734" w:rsidRPr="001E5C3A" w:rsidRDefault="000F3734" w:rsidP="0021787A">
      <w:pPr>
        <w:pStyle w:val="Heading3"/>
      </w:pPr>
      <w:r w:rsidRPr="001E5C3A">
        <w:t>Administration</w:t>
      </w:r>
    </w:p>
    <w:p w14:paraId="7160AE1E" w14:textId="1478DD5C" w:rsidR="000F3734" w:rsidRPr="001E5C3A" w:rsidRDefault="000F3734" w:rsidP="00D73432">
      <w:r w:rsidRPr="001E5C3A">
        <w:t>Frequency of alcohol consumption is determined as usual weekly intake, specifying the serving sizes for beer, wine and hard liquor</w:t>
      </w:r>
      <w:r w:rsidR="00C10040">
        <w:t>. Also assessed are frequency in the past 24 hours, and the number of instances in the past 12 months where participants had more than 4 (females) or 5 (males) drinks within 2 hours</w:t>
      </w:r>
      <w:r w:rsidRPr="001E5C3A">
        <w:t>. It is important that all interviewers be consistent in reading the questions clearly, and using the exact wording on the form, without omissions, additions or interpretations in reading the questions.</w:t>
      </w:r>
    </w:p>
    <w:p w14:paraId="3D8DFBAF" w14:textId="70B0E0E6" w:rsidR="000F3734" w:rsidRPr="001E5C3A" w:rsidRDefault="000F3734" w:rsidP="0021787A">
      <w:pPr>
        <w:pStyle w:val="Heading3"/>
      </w:pPr>
      <w:r w:rsidRPr="001E5C3A">
        <w:t>Training and Certification</w:t>
      </w:r>
    </w:p>
    <w:p w14:paraId="599A6590" w14:textId="300E0774" w:rsidR="00953BA0" w:rsidRPr="00953BA0" w:rsidRDefault="000F3734" w:rsidP="007E4682">
      <w:r w:rsidRPr="001E5C3A">
        <w:lastRenderedPageBreak/>
        <w:t>Interviewers are trained and certified in general interviewing techniques and administration of this form.</w:t>
      </w:r>
      <w:r w:rsidR="0066045A">
        <w:t xml:space="preserve"> </w:t>
      </w:r>
      <w:r w:rsidRPr="001E5C3A">
        <w:t>Staff can be trained centrally or locally at the field center.</w:t>
      </w:r>
      <w:r w:rsidR="0066045A">
        <w:t xml:space="preserve"> </w:t>
      </w:r>
      <w:r w:rsidRPr="001E5C3A">
        <w:t>Retraining is required if quality assurance analyses indicate poor performance or inconsistent results.</w:t>
      </w:r>
    </w:p>
    <w:p w14:paraId="72FDB0FD" w14:textId="129A43CE" w:rsidR="000F3734" w:rsidRPr="001E5C3A" w:rsidRDefault="000F3734" w:rsidP="009D0635">
      <w:pPr>
        <w:pStyle w:val="Heading2"/>
      </w:pPr>
      <w:bookmarkStart w:id="782" w:name="_Toc447180360"/>
      <w:bookmarkStart w:id="783" w:name="_Toc160634787"/>
      <w:r w:rsidRPr="001E5C3A">
        <w:t>Center for Epidemiologic Studies Depression Scale (CESD) Short Form</w:t>
      </w:r>
      <w:bookmarkEnd w:id="782"/>
      <w:r w:rsidR="00256B9C">
        <w:t xml:space="preserve"> [All Visits]</w:t>
      </w:r>
      <w:bookmarkEnd w:id="783"/>
    </w:p>
    <w:p w14:paraId="6CCD9A7D" w14:textId="69664262" w:rsidR="000F3734" w:rsidRPr="001E5C3A" w:rsidRDefault="000F3734" w:rsidP="0021787A">
      <w:pPr>
        <w:pStyle w:val="Heading3"/>
      </w:pPr>
      <w:bookmarkStart w:id="784" w:name="_Toc447180361"/>
      <w:r w:rsidRPr="001E5C3A">
        <w:t>Rationale</w:t>
      </w:r>
      <w:bookmarkEnd w:id="784"/>
    </w:p>
    <w:p w14:paraId="26AC95DD" w14:textId="07B4B08F" w:rsidR="000F3734" w:rsidRPr="001E5C3A" w:rsidRDefault="000F3734" w:rsidP="00D73432">
      <w:pPr>
        <w:rPr>
          <w:rFonts w:eastAsia="Calibri"/>
        </w:rPr>
      </w:pPr>
      <w:r w:rsidRPr="001E5C3A">
        <w:rPr>
          <w:rFonts w:eastAsia="Calibri"/>
        </w:rPr>
        <w:t xml:space="preserve">Depressive symptoms have been linked to </w:t>
      </w:r>
      <w:proofErr w:type="gramStart"/>
      <w:r w:rsidRPr="001E5C3A">
        <w:rPr>
          <w:rFonts w:eastAsia="Calibri"/>
        </w:rPr>
        <w:t>a number of</w:t>
      </w:r>
      <w:proofErr w:type="gramEnd"/>
      <w:r w:rsidRPr="001E5C3A">
        <w:rPr>
          <w:rFonts w:eastAsia="Calibri"/>
        </w:rPr>
        <w:t xml:space="preserve"> important health outcomes including cardiovascular disease risk factors, CHD morbidity and mortality, cognitive functioning, and MCI/dementia. In ARIC-NCS </w:t>
      </w:r>
      <w:r w:rsidR="00EA47B8">
        <w:rPr>
          <w:rFonts w:eastAsia="Calibri"/>
        </w:rPr>
        <w:t>v</w:t>
      </w:r>
      <w:r w:rsidRPr="001E5C3A">
        <w:rPr>
          <w:rFonts w:eastAsia="Calibri"/>
        </w:rPr>
        <w:t xml:space="preserve">isit </w:t>
      </w:r>
      <w:r w:rsidR="00C12581">
        <w:rPr>
          <w:rFonts w:eastAsia="Calibri"/>
        </w:rPr>
        <w:t>examinati</w:t>
      </w:r>
      <w:r w:rsidR="00EA47B8">
        <w:rPr>
          <w:rFonts w:eastAsia="Calibri"/>
        </w:rPr>
        <w:t>o</w:t>
      </w:r>
      <w:r w:rsidR="00C12581">
        <w:rPr>
          <w:rFonts w:eastAsia="Calibri"/>
        </w:rPr>
        <w:t>n</w:t>
      </w:r>
      <w:r w:rsidR="00EA47B8">
        <w:rPr>
          <w:rFonts w:eastAsia="Calibri"/>
        </w:rPr>
        <w:t>s</w:t>
      </w:r>
      <w:r w:rsidRPr="001E5C3A">
        <w:rPr>
          <w:rFonts w:eastAsia="Calibri"/>
        </w:rPr>
        <w:t>, depressive symptoms will be assessed using the Center for Epidemiologic Studies Depression Scale (CES-D) Short Form (Kohout et. al, 1993).</w:t>
      </w:r>
      <w:r w:rsidR="0066045A">
        <w:rPr>
          <w:rFonts w:eastAsia="Calibri"/>
        </w:rPr>
        <w:t xml:space="preserve"> </w:t>
      </w:r>
      <w:r w:rsidRPr="001E5C3A">
        <w:rPr>
          <w:rFonts w:eastAsia="Calibri"/>
        </w:rPr>
        <w:t>The CES-D Short Form is an 11-item questionnaire derived from the original 20-item CES-D (Radloff, 1977).</w:t>
      </w:r>
      <w:r w:rsidR="0066045A">
        <w:rPr>
          <w:rFonts w:eastAsia="Calibri"/>
        </w:rPr>
        <w:t xml:space="preserve"> </w:t>
      </w:r>
      <w:r w:rsidRPr="001E5C3A">
        <w:rPr>
          <w:rFonts w:eastAsia="Calibri"/>
        </w:rPr>
        <w:t>In addition to a reduced administration time and clearer response options (relative to the 20-item version), the Short Form is highly correlated with the original (r &gt; .94), has a high internal consistency, retains the same factor structure as the original, and has a similar positive predictive value as a screening tool for identifying clinical depression.</w:t>
      </w:r>
      <w:r w:rsidR="0066045A">
        <w:rPr>
          <w:rFonts w:eastAsia="Calibri"/>
        </w:rPr>
        <w:t xml:space="preserve"> </w:t>
      </w:r>
    </w:p>
    <w:p w14:paraId="3B8D668C" w14:textId="7C626040" w:rsidR="000F3734" w:rsidRPr="001E5C3A" w:rsidRDefault="000F3734" w:rsidP="0021787A">
      <w:pPr>
        <w:pStyle w:val="Heading3"/>
      </w:pPr>
      <w:bookmarkStart w:id="785" w:name="_Toc447180362"/>
      <w:r w:rsidRPr="001E5C3A">
        <w:t>Administration</w:t>
      </w:r>
      <w:bookmarkEnd w:id="785"/>
    </w:p>
    <w:p w14:paraId="3AA3CB2C" w14:textId="390E42D6" w:rsidR="000F3734" w:rsidRPr="001E5C3A" w:rsidRDefault="000F3734" w:rsidP="00D73432">
      <w:pPr>
        <w:rPr>
          <w:rFonts w:eastAsia="Calibri"/>
        </w:rPr>
      </w:pPr>
      <w:r w:rsidRPr="001E5C3A">
        <w:rPr>
          <w:rFonts w:eastAsia="Calibri"/>
        </w:rPr>
        <w:t>It takes approximately 3 minutes to complete this questionnaire. The questionnaire is administered by interview.</w:t>
      </w:r>
      <w:r w:rsidR="0066045A">
        <w:rPr>
          <w:rFonts w:eastAsia="Calibri"/>
        </w:rPr>
        <w:t xml:space="preserve"> </w:t>
      </w:r>
      <w:r w:rsidRPr="001E5C3A">
        <w:rPr>
          <w:rFonts w:eastAsia="Calibri"/>
        </w:rPr>
        <w:t>The participant is provided with a response card listing the 3 response options.</w:t>
      </w:r>
      <w:r w:rsidR="0066045A">
        <w:rPr>
          <w:rFonts w:eastAsia="Calibri"/>
        </w:rPr>
        <w:t xml:space="preserve"> </w:t>
      </w:r>
      <w:r w:rsidRPr="001E5C3A">
        <w:rPr>
          <w:rFonts w:eastAsia="Calibri"/>
        </w:rPr>
        <w:t>As a scale for depression, responses must be provided by the participant, not a proxy. Because of the sensitive nature of some of the questions, interviewers must take care to ask questions and record responses in a sensitive and non-judgmental manner. Most of the questions are self-explanatory; however, if the respondent is unclear, the interviewer will repeat the question and use general phrases, such as:</w:t>
      </w:r>
      <w:r w:rsidR="0066045A">
        <w:rPr>
          <w:rFonts w:eastAsia="Calibri"/>
        </w:rPr>
        <w:t xml:space="preserve"> </w:t>
      </w:r>
      <w:r w:rsidRPr="001E5C3A">
        <w:rPr>
          <w:rFonts w:eastAsia="Calibri"/>
        </w:rPr>
        <w:t>“Answer as best you can, based on how you have felt over the past week.” Interviewers should not lead participants to an answer but remain neutral.</w:t>
      </w:r>
    </w:p>
    <w:p w14:paraId="3F0ED0C0" w14:textId="1997076F" w:rsidR="000F3734" w:rsidRPr="001E5C3A" w:rsidRDefault="000F3734" w:rsidP="0021787A">
      <w:pPr>
        <w:pStyle w:val="Heading3"/>
      </w:pPr>
      <w:bookmarkStart w:id="786" w:name="_Toc447180363"/>
      <w:r w:rsidRPr="001E5C3A">
        <w:t>Scoring</w:t>
      </w:r>
      <w:bookmarkEnd w:id="786"/>
      <w:r w:rsidRPr="001E5C3A">
        <w:t xml:space="preserve"> </w:t>
      </w:r>
    </w:p>
    <w:p w14:paraId="46EE3DF8" w14:textId="37C38579" w:rsidR="000F3734" w:rsidRPr="001E5C3A" w:rsidRDefault="000F3734" w:rsidP="00D73432">
      <w:pPr>
        <w:rPr>
          <w:rFonts w:eastAsia="Calibri"/>
        </w:rPr>
      </w:pPr>
      <w:r w:rsidRPr="001E5C3A">
        <w:rPr>
          <w:rFonts w:eastAsia="Calibri"/>
        </w:rPr>
        <w:t xml:space="preserve">Participants are asked to rate each item on a 3-point scale (scored 0 to 2) </w:t>
      </w:r>
      <w:proofErr w:type="gramStart"/>
      <w:r w:rsidRPr="001E5C3A">
        <w:rPr>
          <w:rFonts w:eastAsia="Calibri"/>
        </w:rPr>
        <w:t>on the basis of</w:t>
      </w:r>
      <w:proofErr w:type="gramEnd"/>
      <w:r w:rsidRPr="001E5C3A">
        <w:rPr>
          <w:rFonts w:eastAsia="Calibri"/>
        </w:rPr>
        <w:t xml:space="preserve"> “how often you have felt this way during the past week</w:t>
      </w:r>
      <w:r w:rsidR="00D73432">
        <w:rPr>
          <w:rFonts w:eastAsia="Calibri"/>
        </w:rPr>
        <w:t>.”</w:t>
      </w:r>
      <w:r w:rsidR="0066045A">
        <w:rPr>
          <w:rFonts w:eastAsia="Calibri"/>
        </w:rPr>
        <w:t xml:space="preserve"> </w:t>
      </w:r>
      <w:r w:rsidR="00D73432">
        <w:rPr>
          <w:rFonts w:eastAsia="Calibri"/>
        </w:rPr>
        <w:t>Response categories are:</w:t>
      </w:r>
      <w:r w:rsidR="0066045A">
        <w:rPr>
          <w:rFonts w:eastAsia="Calibri"/>
        </w:rPr>
        <w:t xml:space="preserve"> </w:t>
      </w:r>
    </w:p>
    <w:p w14:paraId="3CCC3819" w14:textId="7972ED4F" w:rsidR="000F3734" w:rsidRPr="00D73432" w:rsidRDefault="000F3734" w:rsidP="007E2084">
      <w:pPr>
        <w:pStyle w:val="ListParagraph"/>
        <w:numPr>
          <w:ilvl w:val="0"/>
          <w:numId w:val="19"/>
        </w:numPr>
        <w:contextualSpacing w:val="0"/>
        <w:rPr>
          <w:rFonts w:eastAsia="Calibri"/>
        </w:rPr>
      </w:pPr>
      <w:r w:rsidRPr="00D73432">
        <w:rPr>
          <w:rFonts w:eastAsia="Calibri"/>
        </w:rPr>
        <w:t>Hardly ever or never (scored as 0)</w:t>
      </w:r>
    </w:p>
    <w:p w14:paraId="0190EB3B" w14:textId="33233746" w:rsidR="000F3734" w:rsidRPr="00D73432" w:rsidRDefault="000F3734" w:rsidP="007E2084">
      <w:pPr>
        <w:pStyle w:val="ListParagraph"/>
        <w:numPr>
          <w:ilvl w:val="0"/>
          <w:numId w:val="19"/>
        </w:numPr>
        <w:contextualSpacing w:val="0"/>
        <w:rPr>
          <w:rFonts w:eastAsia="Calibri"/>
        </w:rPr>
      </w:pPr>
      <w:r w:rsidRPr="00D73432">
        <w:rPr>
          <w:rFonts w:eastAsia="Calibri"/>
        </w:rPr>
        <w:t>Some of the time (scored as 1)</w:t>
      </w:r>
    </w:p>
    <w:p w14:paraId="2F9CE93C" w14:textId="546C672B" w:rsidR="000F3734" w:rsidRPr="00D73432" w:rsidRDefault="000F3734" w:rsidP="007E2084">
      <w:pPr>
        <w:pStyle w:val="ListParagraph"/>
        <w:numPr>
          <w:ilvl w:val="0"/>
          <w:numId w:val="19"/>
        </w:numPr>
        <w:contextualSpacing w:val="0"/>
        <w:rPr>
          <w:rFonts w:eastAsia="Calibri"/>
        </w:rPr>
      </w:pPr>
      <w:r w:rsidRPr="00D73432">
        <w:rPr>
          <w:rFonts w:eastAsia="Calibri"/>
        </w:rPr>
        <w:t xml:space="preserve">Much or most of the time of (scored as </w:t>
      </w:r>
      <w:r w:rsidR="00007275">
        <w:rPr>
          <w:rFonts w:eastAsia="Calibri"/>
        </w:rPr>
        <w:t>2</w:t>
      </w:r>
      <w:r w:rsidRPr="00D73432">
        <w:rPr>
          <w:rFonts w:eastAsia="Calibri"/>
        </w:rPr>
        <w:t>)</w:t>
      </w:r>
    </w:p>
    <w:p w14:paraId="42168C4D" w14:textId="146DB6AF" w:rsidR="000F3734" w:rsidRPr="001E5C3A" w:rsidRDefault="000F3734" w:rsidP="00D73432">
      <w:pPr>
        <w:rPr>
          <w:rFonts w:eastAsia="Calibri"/>
        </w:rPr>
      </w:pPr>
      <w:r w:rsidRPr="001E5C3A">
        <w:rPr>
          <w:rFonts w:eastAsia="Calibri"/>
        </w:rPr>
        <w:t>CDART will compute a total score, calculated as the sum of the responses to questions 1-11.</w:t>
      </w:r>
      <w:r w:rsidR="0066045A">
        <w:rPr>
          <w:rFonts w:eastAsia="Calibri"/>
        </w:rPr>
        <w:t xml:space="preserve"> </w:t>
      </w:r>
      <w:r w:rsidRPr="001E5C3A">
        <w:rPr>
          <w:rFonts w:eastAsia="Calibri"/>
        </w:rPr>
        <w:t>To control for response bias, questions # 5 and 8 are reverse scored.</w:t>
      </w:r>
      <w:r w:rsidR="0066045A">
        <w:rPr>
          <w:rFonts w:eastAsia="Calibri"/>
        </w:rPr>
        <w:t xml:space="preserve"> </w:t>
      </w:r>
      <w:r w:rsidRPr="001E5C3A">
        <w:rPr>
          <w:rFonts w:eastAsia="Calibri"/>
        </w:rPr>
        <w:t>Scores range from 0 to 22 with higher scores indicating more severe depressive symptoms. If more than three items are missing, a score is not calculated. If one to three items are missing, scores on the completed items are summed; the total is divided by the number of items answered and multiplied by 11.</w:t>
      </w:r>
      <w:r w:rsidR="0066045A">
        <w:rPr>
          <w:rFonts w:eastAsia="Calibri"/>
        </w:rPr>
        <w:t xml:space="preserve"> </w:t>
      </w:r>
    </w:p>
    <w:p w14:paraId="0EBCF0DB" w14:textId="29B6CF47" w:rsidR="000F3734" w:rsidRPr="001E5C3A" w:rsidRDefault="000F3734" w:rsidP="0021787A">
      <w:pPr>
        <w:pStyle w:val="Heading3"/>
      </w:pPr>
      <w:bookmarkStart w:id="787" w:name="_Toc447180364"/>
      <w:r w:rsidRPr="001E5C3A">
        <w:t>Training and Certification</w:t>
      </w:r>
      <w:bookmarkEnd w:id="787"/>
    </w:p>
    <w:p w14:paraId="0170CA9E" w14:textId="5DBEBA34" w:rsidR="000F3734" w:rsidRPr="001E5C3A" w:rsidRDefault="000F3734" w:rsidP="00D73432">
      <w:pPr>
        <w:rPr>
          <w:rFonts w:eastAsia="Calibri"/>
        </w:rPr>
      </w:pPr>
      <w:r w:rsidRPr="001E5C3A">
        <w:rPr>
          <w:rFonts w:eastAsia="Calibri"/>
        </w:rPr>
        <w:t>Study coordinators are responsible for training new staff based on standardized interviewing techniques, QxQ instructions, and role</w:t>
      </w:r>
      <w:r w:rsidR="00007275">
        <w:rPr>
          <w:rFonts w:eastAsia="Calibri"/>
        </w:rPr>
        <w:t>-</w:t>
      </w:r>
      <w:r w:rsidRPr="001E5C3A">
        <w:rPr>
          <w:rFonts w:eastAsia="Calibri"/>
        </w:rPr>
        <w:t>playing example situations.</w:t>
      </w:r>
    </w:p>
    <w:p w14:paraId="27E79889" w14:textId="7329B69F" w:rsidR="000F3734" w:rsidRPr="001E5C3A" w:rsidRDefault="000F3734" w:rsidP="0021787A">
      <w:pPr>
        <w:pStyle w:val="Heading3"/>
      </w:pPr>
      <w:r w:rsidRPr="001E5C3A">
        <w:lastRenderedPageBreak/>
        <w:t>Depression Scores - Alert Guidelines and Notification of Participants and Physicians</w:t>
      </w:r>
    </w:p>
    <w:p w14:paraId="7AD38B85" w14:textId="77777777" w:rsidR="000F3734" w:rsidRPr="001E5C3A" w:rsidRDefault="000F3734" w:rsidP="00D73432">
      <w:pPr>
        <w:rPr>
          <w:rFonts w:eastAsia="Calibri"/>
        </w:rPr>
      </w:pPr>
      <w:proofErr w:type="gramStart"/>
      <w:r w:rsidRPr="001E5C3A">
        <w:rPr>
          <w:rFonts w:eastAsia="Calibri"/>
        </w:rPr>
        <w:t>The CES</w:t>
      </w:r>
      <w:proofErr w:type="gramEnd"/>
      <w:r w:rsidRPr="001E5C3A">
        <w:rPr>
          <w:rFonts w:eastAsia="Calibri"/>
        </w:rPr>
        <w:t xml:space="preserve">-D is not a diagnostic tool but may be used as a screening test to identify individuals at risk for clinical depression. In elderly participants, especially those with multiple comorbidities, some positive responses are expected. </w:t>
      </w:r>
    </w:p>
    <w:p w14:paraId="2A0E9111" w14:textId="30452E8C" w:rsidR="000F3734" w:rsidRPr="001E5C3A" w:rsidRDefault="000F3734" w:rsidP="00D73432">
      <w:pPr>
        <w:rPr>
          <w:rFonts w:eastAsia="Calibri"/>
        </w:rPr>
      </w:pPr>
      <w:r w:rsidRPr="001E5C3A">
        <w:rPr>
          <w:rFonts w:eastAsia="Calibri"/>
        </w:rPr>
        <w:t xml:space="preserve">A CES-D score </w:t>
      </w:r>
      <w:r w:rsidRPr="001E5C3A">
        <w:rPr>
          <w:rFonts w:eastAsia="SymbolMT"/>
        </w:rPr>
        <w:t>≥ 9 suggests probable Major Depression.</w:t>
      </w:r>
      <w:r w:rsidR="0066045A">
        <w:rPr>
          <w:rFonts w:eastAsia="SymbolMT"/>
        </w:rPr>
        <w:t xml:space="preserve"> </w:t>
      </w:r>
      <w:r w:rsidRPr="001E5C3A">
        <w:rPr>
          <w:rFonts w:eastAsia="Calibri"/>
        </w:rPr>
        <w:t xml:space="preserve">Participants with scores in this range </w:t>
      </w:r>
      <w:r w:rsidRPr="001E5C3A">
        <w:rPr>
          <w:rFonts w:eastAsia="SymbolMT"/>
        </w:rPr>
        <w:t xml:space="preserve">will be notified as well as their </w:t>
      </w:r>
      <w:r w:rsidRPr="001E5C3A">
        <w:rPr>
          <w:rFonts w:eastAsia="Calibri"/>
        </w:rPr>
        <w:t>primary care physician by letter, indicating the presence of significant depressive symptoms on a common screening test and recommending a follow-up clinical assessment to evaluate for clinical depression and possible treatment.</w:t>
      </w:r>
      <w:r w:rsidR="0066045A">
        <w:rPr>
          <w:rFonts w:eastAsia="Calibri"/>
        </w:rPr>
        <w:t xml:space="preserve"> </w:t>
      </w:r>
      <w:r w:rsidRPr="001E5C3A">
        <w:rPr>
          <w:rFonts w:eastAsia="Calibri"/>
        </w:rPr>
        <w:t xml:space="preserve">The alert letter is to be mailed within 2 weeks of receiving the CES-D results. </w:t>
      </w:r>
    </w:p>
    <w:p w14:paraId="5797386C" w14:textId="5AFA8B4C" w:rsidR="000F3734" w:rsidRPr="0070417A" w:rsidRDefault="000F3734" w:rsidP="0021787A">
      <w:pPr>
        <w:pStyle w:val="Heading3"/>
        <w:rPr>
          <w:rStyle w:val="Heading3Char"/>
          <w:i/>
        </w:rPr>
      </w:pPr>
      <w:r w:rsidRPr="0070417A">
        <w:rPr>
          <w:rStyle w:val="Heading3Char"/>
          <w:i/>
        </w:rPr>
        <w:t>Procedures if Participants Report Depressive Symptoms Beyond Those Addressed in the</w:t>
      </w:r>
      <w:r w:rsidR="00907A29" w:rsidRPr="0070417A">
        <w:rPr>
          <w:rStyle w:val="Heading3Char"/>
          <w:i/>
        </w:rPr>
        <w:t xml:space="preserve"> </w:t>
      </w:r>
      <w:r w:rsidRPr="0070417A">
        <w:rPr>
          <w:rStyle w:val="Heading3Char"/>
          <w:i/>
        </w:rPr>
        <w:t>Questionnaire (Off-the-Recor</w:t>
      </w:r>
      <w:r w:rsidR="00D73432" w:rsidRPr="0070417A">
        <w:rPr>
          <w:rStyle w:val="Heading3Char"/>
          <w:i/>
        </w:rPr>
        <w:t>d) or Report Suicidal Thoughts:</w:t>
      </w:r>
    </w:p>
    <w:p w14:paraId="74FC7378" w14:textId="367FC7A0" w:rsidR="000F3734" w:rsidRPr="001E5C3A" w:rsidRDefault="000F3734" w:rsidP="00D73432">
      <w:pPr>
        <w:rPr>
          <w:rFonts w:eastAsia="Calibri"/>
        </w:rPr>
      </w:pPr>
      <w:r w:rsidRPr="001E5C3A">
        <w:rPr>
          <w:rFonts w:eastAsia="Calibri"/>
        </w:rPr>
        <w:t>During administration of screening tools such as the CES</w:t>
      </w:r>
      <w:r w:rsidR="00007275">
        <w:rPr>
          <w:rFonts w:eastAsia="Calibri"/>
        </w:rPr>
        <w:t>-</w:t>
      </w:r>
      <w:r w:rsidRPr="001E5C3A">
        <w:rPr>
          <w:rFonts w:eastAsia="Calibri"/>
        </w:rPr>
        <w:t>D, it is not uncommon for participants to reveal additional symptoms of depression.</w:t>
      </w:r>
      <w:r w:rsidR="0066045A">
        <w:rPr>
          <w:rFonts w:eastAsia="Calibri"/>
        </w:rPr>
        <w:t xml:space="preserve"> </w:t>
      </w:r>
      <w:r w:rsidRPr="001E5C3A">
        <w:rPr>
          <w:rFonts w:eastAsia="Calibri"/>
        </w:rPr>
        <w:t>Participants who acknowledge significant depression should be advised to see their physician (psychiatrist or psychologist if they have one) within 48 hours so that an app</w:t>
      </w:r>
      <w:r w:rsidR="00D73432">
        <w:rPr>
          <w:rFonts w:eastAsia="Calibri"/>
        </w:rPr>
        <w:t xml:space="preserve">ropriate referral can be made. </w:t>
      </w:r>
    </w:p>
    <w:p w14:paraId="160E2665" w14:textId="0426A953" w:rsidR="000F3734" w:rsidRPr="00D73432" w:rsidRDefault="000F3734" w:rsidP="00D73432">
      <w:pPr>
        <w:rPr>
          <w:rFonts w:eastAsia="Calibri"/>
        </w:rPr>
      </w:pPr>
      <w:r w:rsidRPr="001E5C3A">
        <w:rPr>
          <w:rFonts w:eastAsia="Calibri"/>
        </w:rPr>
        <w:t>Participants who acknowledge suicidal thoughts to interviewers should be referred immediately to the emergency room of the nearest hospital. If a participant refuses to go to the emergency room, he/she should be strongly encouraged to seek care as soon as possible.</w:t>
      </w:r>
      <w:r w:rsidR="0066045A">
        <w:rPr>
          <w:rFonts w:eastAsia="Calibri"/>
        </w:rPr>
        <w:t xml:space="preserve"> </w:t>
      </w:r>
      <w:r w:rsidRPr="001E5C3A">
        <w:rPr>
          <w:rFonts w:eastAsia="Calibri"/>
        </w:rPr>
        <w:t xml:space="preserve">Staff should be </w:t>
      </w:r>
      <w:proofErr w:type="gramStart"/>
      <w:r w:rsidRPr="001E5C3A">
        <w:rPr>
          <w:rFonts w:eastAsia="Calibri"/>
        </w:rPr>
        <w:t>aware</w:t>
      </w:r>
      <w:proofErr w:type="gramEnd"/>
      <w:r w:rsidRPr="001E5C3A">
        <w:rPr>
          <w:rFonts w:eastAsia="Calibri"/>
        </w:rPr>
        <w:t xml:space="preserve"> however</w:t>
      </w:r>
      <w:r w:rsidR="00007275">
        <w:rPr>
          <w:rFonts w:eastAsia="Calibri"/>
        </w:rPr>
        <w:t>,</w:t>
      </w:r>
      <w:r w:rsidRPr="001E5C3A">
        <w:rPr>
          <w:rFonts w:eastAsia="Calibri"/>
        </w:rPr>
        <w:t xml:space="preserve"> that no participant can be made to seek care against his/her wil</w:t>
      </w:r>
      <w:r w:rsidR="00D73432">
        <w:rPr>
          <w:rFonts w:eastAsia="Calibri"/>
        </w:rPr>
        <w:t>l.</w:t>
      </w:r>
    </w:p>
    <w:p w14:paraId="445AA18E" w14:textId="011BB20E" w:rsidR="000F3734" w:rsidRPr="001E5C3A" w:rsidRDefault="000F3734" w:rsidP="009D0635">
      <w:pPr>
        <w:pStyle w:val="Heading2"/>
      </w:pPr>
      <w:bookmarkStart w:id="788" w:name="_Toc160634788"/>
      <w:r w:rsidRPr="001E5C3A">
        <w:t>Physical Activity</w:t>
      </w:r>
      <w:r w:rsidR="00D2386B">
        <w:t xml:space="preserve"> (PAC)</w:t>
      </w:r>
      <w:r w:rsidR="00256B9C">
        <w:t xml:space="preserve"> [All Visits]</w:t>
      </w:r>
      <w:bookmarkEnd w:id="788"/>
    </w:p>
    <w:p w14:paraId="3846A61A" w14:textId="4B11E2F0" w:rsidR="000F3734" w:rsidRPr="001E5C3A" w:rsidRDefault="000F3734" w:rsidP="00B3605E">
      <w:r w:rsidRPr="001E5C3A">
        <w:t xml:space="preserve">Information on habitual work and leisure-time related physical activity is collected by means of the questionnaire used in </w:t>
      </w:r>
      <w:r w:rsidR="00D86F94">
        <w:t xml:space="preserve">previous </w:t>
      </w:r>
      <w:r w:rsidRPr="001E5C3A">
        <w:t xml:space="preserve">ARIC’s </w:t>
      </w:r>
      <w:r w:rsidR="00A9406F">
        <w:t>v</w:t>
      </w:r>
      <w:r w:rsidR="00A9406F" w:rsidRPr="001E5C3A">
        <w:t>isit</w:t>
      </w:r>
      <w:r w:rsidR="00A9406F">
        <w:t>s, except for Visit 2 and Visit 4</w:t>
      </w:r>
      <w:r w:rsidRPr="001E5C3A">
        <w:t>. Read each question aloud, including the specific activity type cues that pertain to each question. Then,</w:t>
      </w:r>
      <w:r w:rsidR="00007275">
        <w:t xml:space="preserve"> with a response card in front of the participant,</w:t>
      </w:r>
      <w:r w:rsidRPr="001E5C3A">
        <w:t xml:space="preserve"> read aloud the response options (Never to Always), including the descriptive prompts related to frequency of the activity that are provided for each response option. </w:t>
      </w:r>
    </w:p>
    <w:p w14:paraId="1C5454CD" w14:textId="35CA6818" w:rsidR="000F3734" w:rsidRPr="001E5C3A" w:rsidRDefault="006D1E93" w:rsidP="00B3605E">
      <w:r w:rsidRPr="001E5C3A">
        <w:t xml:space="preserve">At </w:t>
      </w:r>
      <w:r w:rsidR="000F3734" w:rsidRPr="001E5C3A">
        <w:t>Visit 6</w:t>
      </w:r>
      <w:r w:rsidRPr="001E5C3A">
        <w:t xml:space="preserve">, </w:t>
      </w:r>
      <w:r w:rsidR="000F3734" w:rsidRPr="001E5C3A">
        <w:t>questions on physical activity within the household and transportation domain</w:t>
      </w:r>
      <w:r w:rsidRPr="001E5C3A">
        <w:t xml:space="preserve"> were added</w:t>
      </w:r>
      <w:r w:rsidR="000F3734" w:rsidRPr="001E5C3A">
        <w:t xml:space="preserve">. Using #24 as an example, “Do you do the light household work, for example dusting, washing dishes, or repairing clothes? Would you say you do this “Never, or &lt;1 time per month”, “Sometimes or only when a partner or help is not available”, “Mostly - sometimes assisted by partner or help”, OR “Always - alone or together with help”. Thus, participants provide responses via categories that are reflective of the frequency of activity and whether s/he engaged in that activity alone or with the help of another individual. </w:t>
      </w:r>
    </w:p>
    <w:p w14:paraId="0A7FF33D" w14:textId="0FC97602" w:rsidR="000F3734" w:rsidRPr="001E5C3A" w:rsidRDefault="000F3734" w:rsidP="00B3605E">
      <w:r w:rsidRPr="001E5C3A">
        <w:t xml:space="preserve">The Physical Activity (PAC) form and the instructions for its administration are found on the ARIC website. </w:t>
      </w:r>
    </w:p>
    <w:p w14:paraId="69A31E1C" w14:textId="3C50E26F" w:rsidR="000F3734" w:rsidRPr="001E5C3A" w:rsidRDefault="000F3734" w:rsidP="0021787A">
      <w:pPr>
        <w:pStyle w:val="Heading3"/>
      </w:pPr>
      <w:bookmarkStart w:id="789" w:name="_Toc296502588"/>
      <w:bookmarkStart w:id="790" w:name="_Toc94527874"/>
      <w:bookmarkStart w:id="791" w:name="_Toc94528303"/>
      <w:bookmarkStart w:id="792" w:name="_Toc94528741"/>
      <w:bookmarkStart w:id="793" w:name="_Toc94529397"/>
      <w:bookmarkStart w:id="794" w:name="_Toc94595021"/>
      <w:bookmarkStart w:id="795" w:name="_Toc96424163"/>
      <w:bookmarkStart w:id="796" w:name="_Toc96491277"/>
      <w:bookmarkStart w:id="797" w:name="_Toc98055905"/>
      <w:bookmarkStart w:id="798" w:name="_Toc125967002"/>
      <w:bookmarkStart w:id="799" w:name="_Toc128981143"/>
      <w:r w:rsidRPr="001E5C3A">
        <w:t>Rationale</w:t>
      </w:r>
      <w:bookmarkEnd w:id="789"/>
      <w:bookmarkEnd w:id="790"/>
      <w:bookmarkEnd w:id="791"/>
      <w:bookmarkEnd w:id="792"/>
      <w:bookmarkEnd w:id="793"/>
      <w:bookmarkEnd w:id="794"/>
      <w:bookmarkEnd w:id="795"/>
      <w:bookmarkEnd w:id="796"/>
      <w:bookmarkEnd w:id="797"/>
      <w:bookmarkEnd w:id="798"/>
      <w:bookmarkEnd w:id="799"/>
    </w:p>
    <w:p w14:paraId="31C705CB" w14:textId="0C75EAE8" w:rsidR="000F3734" w:rsidRPr="001E5C3A" w:rsidRDefault="000F3734" w:rsidP="00BB22A4">
      <w:r w:rsidRPr="001E5C3A">
        <w:t xml:space="preserve">The assessment of physical activity in a cohort such as ARIC required that the instrument capture </w:t>
      </w:r>
      <w:r w:rsidRPr="001E5C3A">
        <w:rPr>
          <w:u w:val="single"/>
        </w:rPr>
        <w:t>usual</w:t>
      </w:r>
      <w:r w:rsidRPr="001E5C3A">
        <w:t xml:space="preserve"> physical activity, be of known validity and reliability, and be as brief as possible.</w:t>
      </w:r>
      <w:r w:rsidR="0066045A">
        <w:t xml:space="preserve"> </w:t>
      </w:r>
      <w:r w:rsidRPr="001E5C3A">
        <w:t xml:space="preserve">The ARIC Physical Activity questionnaire is based on a self-administered questionnaire developed for a Dutch population by </w:t>
      </w:r>
      <w:proofErr w:type="spellStart"/>
      <w:r w:rsidRPr="001E5C3A">
        <w:t>Baecke</w:t>
      </w:r>
      <w:proofErr w:type="spellEnd"/>
      <w:r w:rsidRPr="001E5C3A">
        <w:t xml:space="preserve"> et al. (</w:t>
      </w:r>
      <w:r w:rsidRPr="001E5C3A">
        <w:rPr>
          <w:u w:val="single"/>
        </w:rPr>
        <w:t xml:space="preserve">Am J Clin </w:t>
      </w:r>
      <w:proofErr w:type="spellStart"/>
      <w:r w:rsidRPr="001E5C3A">
        <w:rPr>
          <w:u w:val="single"/>
        </w:rPr>
        <w:t>Nutr</w:t>
      </w:r>
      <w:proofErr w:type="spellEnd"/>
      <w:r w:rsidRPr="001E5C3A">
        <w:t xml:space="preserve"> </w:t>
      </w:r>
      <w:proofErr w:type="gramStart"/>
      <w:r w:rsidRPr="001E5C3A">
        <w:t>1982;36:932</w:t>
      </w:r>
      <w:proofErr w:type="gramEnd"/>
      <w:r w:rsidRPr="001E5C3A">
        <w:t>-42).</w:t>
      </w:r>
      <w:r w:rsidR="0066045A">
        <w:t xml:space="preserve"> </w:t>
      </w:r>
      <w:r w:rsidRPr="001E5C3A">
        <w:t xml:space="preserve">The </w:t>
      </w:r>
      <w:r w:rsidRPr="001E5C3A">
        <w:lastRenderedPageBreak/>
        <w:t xml:space="preserve">questionnaire was adapted for ARIC and the same modifications and clarifications in the version translated from Dutch that were made in Visit 1 still apply. </w:t>
      </w:r>
    </w:p>
    <w:p w14:paraId="3B360C9F" w14:textId="77777777" w:rsidR="000F3734" w:rsidRPr="001E5C3A" w:rsidRDefault="000F3734" w:rsidP="00BB22A4">
      <w:r w:rsidRPr="001E5C3A">
        <w:t xml:space="preserve">Because older adults tend to engage in sports and leisure activities less in later life, the addition of questions regarding activities in the home and community provide supplemental information related to overall physical activity levels. This strategy optimizes the ability to appropriately rank participants’ physical activity levels within the ARIC cohort. </w:t>
      </w:r>
    </w:p>
    <w:p w14:paraId="3F4E0330" w14:textId="28735972" w:rsidR="000F3734" w:rsidRPr="001E5C3A" w:rsidRDefault="000F3734" w:rsidP="0021787A">
      <w:pPr>
        <w:pStyle w:val="Heading3"/>
        <w:rPr>
          <w:u w:val="single"/>
        </w:rPr>
      </w:pPr>
      <w:bookmarkStart w:id="800" w:name="_Toc296502589"/>
      <w:bookmarkStart w:id="801" w:name="_Toc94527875"/>
      <w:bookmarkStart w:id="802" w:name="_Toc94528304"/>
      <w:bookmarkStart w:id="803" w:name="_Toc94528742"/>
      <w:bookmarkStart w:id="804" w:name="_Toc94529398"/>
      <w:bookmarkStart w:id="805" w:name="_Toc94595022"/>
      <w:bookmarkStart w:id="806" w:name="_Toc96424164"/>
      <w:bookmarkStart w:id="807" w:name="_Toc96491278"/>
      <w:bookmarkStart w:id="808" w:name="_Toc98055906"/>
      <w:bookmarkStart w:id="809" w:name="_Toc125967003"/>
      <w:bookmarkStart w:id="810" w:name="_Toc128981144"/>
      <w:r w:rsidRPr="001E5C3A">
        <w:t>Administration</w:t>
      </w:r>
      <w:bookmarkEnd w:id="800"/>
      <w:bookmarkEnd w:id="801"/>
      <w:bookmarkEnd w:id="802"/>
      <w:bookmarkEnd w:id="803"/>
      <w:bookmarkEnd w:id="804"/>
      <w:bookmarkEnd w:id="805"/>
      <w:bookmarkEnd w:id="806"/>
      <w:bookmarkEnd w:id="807"/>
      <w:bookmarkEnd w:id="808"/>
      <w:bookmarkEnd w:id="809"/>
      <w:bookmarkEnd w:id="810"/>
    </w:p>
    <w:p w14:paraId="2EDD3190" w14:textId="2C6BDD18" w:rsidR="000F3734" w:rsidRPr="001E5C3A" w:rsidRDefault="000F3734" w:rsidP="00BB22A4">
      <w:r w:rsidRPr="001E5C3A">
        <w:t>The ARIC Physical Activity questionnaire is interviewer administered. Response cards are used to help the subject formulate a response. The interviewer introduces the questionnaire by reading the introduction given on the form.</w:t>
      </w:r>
      <w:r w:rsidR="0066045A">
        <w:t xml:space="preserve"> </w:t>
      </w:r>
      <w:r w:rsidRPr="001E5C3A">
        <w:t>The interviewer then reads each question slowly, calling attention to the corresponding response screen for each question.</w:t>
      </w:r>
      <w:r w:rsidR="0066045A">
        <w:t xml:space="preserve"> </w:t>
      </w:r>
      <w:r w:rsidRPr="001E5C3A">
        <w:t xml:space="preserve">The form, question-by-question instructions, and a physical activity coding dictionary are required. </w:t>
      </w:r>
    </w:p>
    <w:p w14:paraId="39D84351" w14:textId="78FA5812" w:rsidR="000F3734" w:rsidRPr="001E5C3A" w:rsidRDefault="000F3734" w:rsidP="00BB22A4">
      <w:r w:rsidRPr="001E5C3A">
        <w:t>For the additional questions assess</w:t>
      </w:r>
      <w:r w:rsidR="00007275">
        <w:t>ing</w:t>
      </w:r>
      <w:r w:rsidRPr="001E5C3A">
        <w:t xml:space="preserve"> household and transportation-related physical activities, the interviewer also introduces the question by reading the instruction given on the form. Then, the interviewer reads each question </w:t>
      </w:r>
      <w:bookmarkStart w:id="811" w:name="_Toc296502590"/>
      <w:bookmarkStart w:id="812" w:name="_Toc94527876"/>
      <w:bookmarkStart w:id="813" w:name="_Toc94528305"/>
      <w:bookmarkStart w:id="814" w:name="_Toc94528743"/>
      <w:bookmarkStart w:id="815" w:name="_Toc94529399"/>
      <w:bookmarkStart w:id="816" w:name="_Toc94595023"/>
      <w:bookmarkStart w:id="817" w:name="_Toc96424165"/>
      <w:bookmarkStart w:id="818" w:name="_Toc96491279"/>
      <w:bookmarkStart w:id="819" w:name="_Toc98055907"/>
      <w:bookmarkStart w:id="820" w:name="_Toc125967004"/>
      <w:bookmarkStart w:id="821" w:name="_Toc128981145"/>
      <w:r w:rsidRPr="001E5C3A">
        <w:t>slowly, including the specific activity type cues that pertain to each question. Then, the interviewer will read each response option (Never to Always) slowly, including the descriptive prompts related to frequency of the activity that are provided for each response option. Using #24 as an example, “Do you do the light household work, for example dusting, washing dishes, or repairing clothes? Would you say you do this “Never, or &lt;1 time per month”, “Sometimes or only when a partner or help is not available”, “Mostly - sometimes assisted by partner or help”, OR “Always - alone or together with help”.</w:t>
      </w:r>
      <w:r w:rsidR="0066045A">
        <w:t xml:space="preserve"> </w:t>
      </w:r>
    </w:p>
    <w:p w14:paraId="38365ACF" w14:textId="67A5787A" w:rsidR="000F3734" w:rsidRPr="00BB22A4" w:rsidRDefault="000F3734" w:rsidP="0021787A">
      <w:pPr>
        <w:pStyle w:val="Heading3"/>
      </w:pPr>
      <w:r w:rsidRPr="00BB22A4">
        <w:t>Coding and Scoring of Physical Activity</w:t>
      </w:r>
      <w:bookmarkEnd w:id="811"/>
      <w:bookmarkEnd w:id="812"/>
      <w:bookmarkEnd w:id="813"/>
      <w:bookmarkEnd w:id="814"/>
      <w:bookmarkEnd w:id="815"/>
      <w:bookmarkEnd w:id="816"/>
      <w:bookmarkEnd w:id="817"/>
      <w:bookmarkEnd w:id="818"/>
      <w:bookmarkEnd w:id="819"/>
      <w:bookmarkEnd w:id="820"/>
      <w:bookmarkEnd w:id="821"/>
    </w:p>
    <w:p w14:paraId="18468F8B" w14:textId="47224559" w:rsidR="000F3734" w:rsidRPr="001E5C3A" w:rsidRDefault="000F3734" w:rsidP="00BB22A4">
      <w:r w:rsidRPr="001E5C3A">
        <w:t xml:space="preserve">The coding of the physical activities reported by each participant is based on a physical activity dictionary which is appended to the </w:t>
      </w:r>
      <w:r w:rsidR="006E3F52">
        <w:t>QxQ</w:t>
      </w:r>
      <w:r w:rsidRPr="001E5C3A">
        <w:t xml:space="preserve"> instructions. The physical activities are coded by ARIC staff after the interview is complete (but not in the presence of the participant). Subsequent scoring of physical activity for purposes of analysis is done by the </w:t>
      </w:r>
      <w:r w:rsidR="009B3B0A">
        <w:t>CC</w:t>
      </w:r>
      <w:r w:rsidRPr="001E5C3A">
        <w:t xml:space="preserve">, based on the algorithm developed by </w:t>
      </w:r>
      <w:proofErr w:type="spellStart"/>
      <w:r w:rsidRPr="001E5C3A">
        <w:t>Baecke</w:t>
      </w:r>
      <w:proofErr w:type="spellEnd"/>
      <w:r w:rsidRPr="001E5C3A">
        <w:t xml:space="preserve"> et al. and </w:t>
      </w:r>
      <w:proofErr w:type="spellStart"/>
      <w:r w:rsidRPr="001E5C3A">
        <w:t>Voorrips</w:t>
      </w:r>
      <w:proofErr w:type="spellEnd"/>
      <w:r w:rsidRPr="001E5C3A">
        <w:t xml:space="preserve"> et al. (i.e., additional household and transportation related questions) (A physical activity questionnaire for the elderly. Med Sci Sports </w:t>
      </w:r>
      <w:proofErr w:type="spellStart"/>
      <w:r w:rsidRPr="001E5C3A">
        <w:t>Exerc</w:t>
      </w:r>
      <w:proofErr w:type="spellEnd"/>
      <w:r w:rsidRPr="001E5C3A">
        <w:t>. </w:t>
      </w:r>
      <w:proofErr w:type="gramStart"/>
      <w:r w:rsidRPr="001E5C3A">
        <w:t>1991;23:974</w:t>
      </w:r>
      <w:proofErr w:type="gramEnd"/>
      <w:r w:rsidRPr="001E5C3A">
        <w:t>–979).</w:t>
      </w:r>
    </w:p>
    <w:p w14:paraId="494689E9" w14:textId="070E23AD" w:rsidR="000F3734" w:rsidRPr="001E5C3A" w:rsidRDefault="00BB22A4" w:rsidP="0021787A">
      <w:pPr>
        <w:pStyle w:val="Heading3"/>
      </w:pPr>
      <w:bookmarkStart w:id="822" w:name="_Toc296502591"/>
      <w:bookmarkStart w:id="823" w:name="_Toc94527877"/>
      <w:bookmarkStart w:id="824" w:name="_Toc94528306"/>
      <w:bookmarkStart w:id="825" w:name="_Toc94528744"/>
      <w:bookmarkStart w:id="826" w:name="_Toc94529400"/>
      <w:bookmarkStart w:id="827" w:name="_Toc94595024"/>
      <w:bookmarkStart w:id="828" w:name="_Toc96424166"/>
      <w:bookmarkStart w:id="829" w:name="_Toc96491280"/>
      <w:bookmarkStart w:id="830" w:name="_Toc98055908"/>
      <w:bookmarkStart w:id="831" w:name="_Toc125967005"/>
      <w:bookmarkStart w:id="832" w:name="_Toc128981146"/>
      <w:r>
        <w:t>T</w:t>
      </w:r>
      <w:r w:rsidR="000F3734" w:rsidRPr="001E5C3A">
        <w:t>raining</w:t>
      </w:r>
      <w:bookmarkEnd w:id="822"/>
      <w:bookmarkEnd w:id="823"/>
      <w:bookmarkEnd w:id="824"/>
      <w:bookmarkEnd w:id="825"/>
      <w:bookmarkEnd w:id="826"/>
      <w:bookmarkEnd w:id="827"/>
      <w:bookmarkEnd w:id="828"/>
      <w:bookmarkEnd w:id="829"/>
      <w:bookmarkEnd w:id="830"/>
      <w:bookmarkEnd w:id="831"/>
      <w:bookmarkEnd w:id="832"/>
      <w:r w:rsidR="00034F65">
        <w:t xml:space="preserve"> and Certification</w:t>
      </w:r>
    </w:p>
    <w:p w14:paraId="4AC2492D" w14:textId="6FD6FFB6" w:rsidR="00034F65" w:rsidRPr="001E5C3A" w:rsidRDefault="0026556A" w:rsidP="00034F65">
      <w:pPr>
        <w:rPr>
          <w:rFonts w:eastAsia="Calibri"/>
        </w:rPr>
      </w:pPr>
      <w:r w:rsidRPr="0026556A">
        <w:t>Study coordinators are responsible for training new staff</w:t>
      </w:r>
      <w:r w:rsidR="00034F65">
        <w:t xml:space="preserve"> </w:t>
      </w:r>
      <w:r w:rsidR="00034F65" w:rsidRPr="001E5C3A">
        <w:rPr>
          <w:rFonts w:eastAsia="Calibri"/>
        </w:rPr>
        <w:t>based on standardized interviewing techniques, QxQ instructions, and role</w:t>
      </w:r>
      <w:r w:rsidR="00007275">
        <w:rPr>
          <w:rFonts w:eastAsia="Calibri"/>
        </w:rPr>
        <w:t>-</w:t>
      </w:r>
      <w:r w:rsidR="00034F65" w:rsidRPr="001E5C3A">
        <w:rPr>
          <w:rFonts w:eastAsia="Calibri"/>
        </w:rPr>
        <w:t>playing example situations</w:t>
      </w:r>
      <w:r w:rsidR="000F3734" w:rsidRPr="001E5C3A">
        <w:t>. Topics include proper coding of physical activities, usage of response cards, scoring and knowledge of when and how to probe.</w:t>
      </w:r>
    </w:p>
    <w:p w14:paraId="690B4D31" w14:textId="5049C96A" w:rsidR="000F3734" w:rsidRPr="001E5C3A" w:rsidRDefault="000F3734" w:rsidP="0021787A">
      <w:pPr>
        <w:pStyle w:val="Heading3"/>
      </w:pPr>
      <w:bookmarkStart w:id="833" w:name="_Toc296502594"/>
      <w:bookmarkStart w:id="834" w:name="_Toc94527880"/>
      <w:bookmarkStart w:id="835" w:name="_Toc94528309"/>
      <w:bookmarkStart w:id="836" w:name="_Toc94528747"/>
      <w:bookmarkStart w:id="837" w:name="_Toc94529403"/>
      <w:bookmarkStart w:id="838" w:name="_Toc94595027"/>
      <w:bookmarkStart w:id="839" w:name="_Toc96424169"/>
      <w:bookmarkStart w:id="840" w:name="_Toc96491283"/>
      <w:bookmarkStart w:id="841" w:name="_Toc98055911"/>
      <w:bookmarkStart w:id="842" w:name="_Toc125967008"/>
      <w:bookmarkStart w:id="843" w:name="_Toc128981149"/>
      <w:r w:rsidRPr="001E5C3A">
        <w:t>Data Collection</w:t>
      </w:r>
      <w:bookmarkEnd w:id="833"/>
      <w:bookmarkEnd w:id="834"/>
      <w:bookmarkEnd w:id="835"/>
      <w:bookmarkEnd w:id="836"/>
      <w:bookmarkEnd w:id="837"/>
      <w:bookmarkEnd w:id="838"/>
      <w:bookmarkEnd w:id="839"/>
      <w:bookmarkEnd w:id="840"/>
      <w:bookmarkEnd w:id="841"/>
      <w:bookmarkEnd w:id="842"/>
      <w:bookmarkEnd w:id="843"/>
    </w:p>
    <w:p w14:paraId="68A7196C" w14:textId="77777777" w:rsidR="008E573C" w:rsidRDefault="000F3734" w:rsidP="008E573C">
      <w:r w:rsidRPr="001E5C3A">
        <w:t xml:space="preserve">The Physical Activity Questionnaire is administered by direct data entry </w:t>
      </w:r>
      <w:r w:rsidR="00750483">
        <w:t>i</w:t>
      </w:r>
      <w:r w:rsidR="00750483" w:rsidRPr="001E5C3A">
        <w:t xml:space="preserve">n </w:t>
      </w:r>
      <w:r w:rsidRPr="001E5C3A">
        <w:t xml:space="preserve">the </w:t>
      </w:r>
      <w:r w:rsidR="00750483">
        <w:t>DMS</w:t>
      </w:r>
      <w:r w:rsidRPr="001E5C3A">
        <w:t>, with the help of response cards handed to the interviewee.</w:t>
      </w:r>
      <w:bookmarkStart w:id="844" w:name="_Toc289369112"/>
      <w:bookmarkEnd w:id="576"/>
    </w:p>
    <w:p w14:paraId="3C5BF469" w14:textId="32CD3AEA" w:rsidR="00B24A61" w:rsidRDefault="00B24A61" w:rsidP="009D0635">
      <w:pPr>
        <w:pStyle w:val="Heading2"/>
      </w:pPr>
      <w:bookmarkStart w:id="845" w:name="_Toc160634789"/>
      <w:r>
        <w:lastRenderedPageBreak/>
        <w:t>Nutrition</w:t>
      </w:r>
      <w:bookmarkEnd w:id="845"/>
      <w:ins w:id="846" w:author="Scott, Mirela" w:date="2025-07-15T11:33:00Z" w16du:dateUtc="2025-07-15T15:33:00Z">
        <w:r w:rsidR="00900CB3">
          <w:t xml:space="preserve"> [VISIT 11]</w:t>
        </w:r>
      </w:ins>
    </w:p>
    <w:p w14:paraId="06C15081" w14:textId="73AB934C" w:rsidR="006700F6" w:rsidRDefault="006700F6" w:rsidP="006700F6">
      <w:r>
        <w:t>Malnutrition in the elderly is an important risk factor for morbidity and mortality. The ‘Mini Nutritional Assessment’ (MNA) by Nestle is a validated screening tool for malnutrition.</w:t>
      </w:r>
    </w:p>
    <w:p w14:paraId="5BC93901" w14:textId="165B8DDE" w:rsidR="006700F6" w:rsidRPr="006700F6" w:rsidRDefault="006700F6" w:rsidP="00EE3785">
      <w:r>
        <w:t xml:space="preserve">The MNA will be administered to all participants on Day 2 of Visit 11. The assessment will be done on the official paper form and </w:t>
      </w:r>
      <w:proofErr w:type="gramStart"/>
      <w:r>
        <w:t>entered into</w:t>
      </w:r>
      <w:proofErr w:type="gramEnd"/>
      <w:r>
        <w:t xml:space="preserve"> CDART </w:t>
      </w:r>
      <w:proofErr w:type="gramStart"/>
      <w:r>
        <w:t>at a later time</w:t>
      </w:r>
      <w:proofErr w:type="gramEnd"/>
      <w:r>
        <w:t xml:space="preserve">. Some items </w:t>
      </w:r>
      <w:proofErr w:type="gramStart"/>
      <w:r>
        <w:t>on</w:t>
      </w:r>
      <w:proofErr w:type="gramEnd"/>
      <w:r>
        <w:t xml:space="preserve"> this assessment do not need to be asked of the participant, as that that information will have been collected </w:t>
      </w:r>
      <w:proofErr w:type="gramStart"/>
      <w:r>
        <w:t>at</w:t>
      </w:r>
      <w:proofErr w:type="gramEnd"/>
      <w:r>
        <w:t xml:space="preserve"> Day 1 of the visit. This information (such as BMI, mid arm circumference, number of daily medications taken, presence of depression and dementia) will be provided to the interviewer in a snapshot report, which can then be entered onto the form. The MNA’s official guide will be used as </w:t>
      </w:r>
      <w:proofErr w:type="gramStart"/>
      <w:r>
        <w:t>the QxQ</w:t>
      </w:r>
      <w:proofErr w:type="gramEnd"/>
      <w:r>
        <w:t>.</w:t>
      </w:r>
    </w:p>
    <w:p w14:paraId="61E4D32F" w14:textId="15AE71F5" w:rsidR="008F5A2A" w:rsidRPr="00C54402" w:rsidRDefault="008F5A2A" w:rsidP="009D0635">
      <w:pPr>
        <w:pStyle w:val="Heading2"/>
      </w:pPr>
      <w:bookmarkStart w:id="847" w:name="_Toc160634790"/>
      <w:r>
        <w:t>Quality Control</w:t>
      </w:r>
      <w:bookmarkEnd w:id="847"/>
    </w:p>
    <w:p w14:paraId="2286A7DD" w14:textId="2562E68A" w:rsidR="008F5A2A" w:rsidRPr="00F54193" w:rsidRDefault="008F5A2A" w:rsidP="008F5A2A">
      <w:pPr>
        <w:shd w:val="clear" w:color="auto" w:fill="FFFFFF"/>
      </w:pPr>
      <w:r w:rsidRPr="00F54193">
        <w:t xml:space="preserve">Establishing quality control for interviews is critical in ascertaining whether interviews are conducted according to protocol. If interviews are not </w:t>
      </w:r>
      <w:r>
        <w:t xml:space="preserve">uniformly </w:t>
      </w:r>
      <w:r w:rsidRPr="00F54193">
        <w:t>conducted according to protocol, then</w:t>
      </w:r>
      <w:r>
        <w:t xml:space="preserve"> differences in</w:t>
      </w:r>
      <w:r w:rsidRPr="00F54193">
        <w:t xml:space="preserve"> the information </w:t>
      </w:r>
      <w:r>
        <w:t xml:space="preserve">obtained </w:t>
      </w:r>
      <w:r w:rsidRPr="00F54193">
        <w:t>from participant</w:t>
      </w:r>
      <w:r>
        <w:t>s</w:t>
      </w:r>
      <w:r w:rsidRPr="00F54193">
        <w:t xml:space="preserve"> may </w:t>
      </w:r>
      <w:r>
        <w:t>merely represent differences in technique between interviewers</w:t>
      </w:r>
      <w:r w:rsidRPr="00F54193">
        <w:t xml:space="preserve">. Audio recording and observation </w:t>
      </w:r>
      <w:r>
        <w:t>may be</w:t>
      </w:r>
      <w:r w:rsidRPr="00F54193">
        <w:t xml:space="preserve"> used to monitor the quality of the data that interviewers collect as described below.</w:t>
      </w:r>
    </w:p>
    <w:p w14:paraId="22E29171" w14:textId="77777777" w:rsidR="008F5A2A" w:rsidRPr="001773FE" w:rsidRDefault="008F5A2A" w:rsidP="0021787A">
      <w:pPr>
        <w:pStyle w:val="Heading3"/>
      </w:pPr>
      <w:r w:rsidRPr="001773FE">
        <w:t>Certification on Interviewing Techniques</w:t>
      </w:r>
    </w:p>
    <w:p w14:paraId="68F272D1" w14:textId="77777777" w:rsidR="008F5A2A" w:rsidRPr="00F54193" w:rsidRDefault="008F5A2A" w:rsidP="008F5A2A">
      <w:pPr>
        <w:shd w:val="clear" w:color="auto" w:fill="FFFFFF"/>
      </w:pPr>
      <w:r w:rsidRPr="00F54193">
        <w:t xml:space="preserve">Requirements for certification or re-certification on general interviewing techniques include: </w:t>
      </w:r>
    </w:p>
    <w:p w14:paraId="382BA2CE" w14:textId="77777777" w:rsidR="008F5A2A" w:rsidRPr="00F54193" w:rsidRDefault="008F5A2A" w:rsidP="007E2084">
      <w:pPr>
        <w:numPr>
          <w:ilvl w:val="0"/>
          <w:numId w:val="42"/>
        </w:numPr>
        <w:shd w:val="clear" w:color="auto" w:fill="FFFFFF"/>
        <w:spacing w:line="240" w:lineRule="auto"/>
      </w:pPr>
      <w:r>
        <w:t>Review</w:t>
      </w:r>
      <w:r w:rsidRPr="00F54193">
        <w:t xml:space="preserve"> a presentation on General Interviewing Techniques (on study website).</w:t>
      </w:r>
    </w:p>
    <w:p w14:paraId="7D117B5E" w14:textId="77777777" w:rsidR="008F5A2A" w:rsidRDefault="008F5A2A" w:rsidP="007E2084">
      <w:pPr>
        <w:numPr>
          <w:ilvl w:val="0"/>
          <w:numId w:val="42"/>
        </w:numPr>
        <w:shd w:val="clear" w:color="auto" w:fill="FFFFFF"/>
        <w:spacing w:line="240" w:lineRule="auto"/>
      </w:pPr>
      <w:r w:rsidRPr="00F54193">
        <w:t xml:space="preserve">Successfully completing a </w:t>
      </w:r>
      <w:proofErr w:type="gramStart"/>
      <w:r w:rsidRPr="00F54193">
        <w:t>short written</w:t>
      </w:r>
      <w:proofErr w:type="gramEnd"/>
      <w:r w:rsidRPr="00F54193">
        <w:t xml:space="preserve"> exam on material, for initial certification. Completed written exams are sent to the CC for evaluation.</w:t>
      </w:r>
    </w:p>
    <w:p w14:paraId="22B6D0BE" w14:textId="77777777" w:rsidR="008F5A2A" w:rsidRDefault="008F5A2A" w:rsidP="007E2084">
      <w:pPr>
        <w:numPr>
          <w:ilvl w:val="0"/>
          <w:numId w:val="42"/>
        </w:numPr>
        <w:shd w:val="clear" w:color="auto" w:fill="FFFFFF"/>
        <w:spacing w:line="240" w:lineRule="auto"/>
      </w:pPr>
      <w:r w:rsidRPr="0027455B">
        <w:t xml:space="preserve">Study personnel certified on </w:t>
      </w:r>
      <w:r>
        <w:t>the interviewing techniques</w:t>
      </w:r>
      <w:r w:rsidRPr="0027455B">
        <w:t xml:space="preserve"> for </w:t>
      </w:r>
      <w:r>
        <w:t xml:space="preserve">a prior </w:t>
      </w:r>
      <w:r w:rsidRPr="0027455B">
        <w:t xml:space="preserve">Visit are considered certified for </w:t>
      </w:r>
      <w:r>
        <w:t xml:space="preserve">the </w:t>
      </w:r>
      <w:r w:rsidRPr="0027455B">
        <w:t xml:space="preserve">Visit </w:t>
      </w:r>
      <w:r>
        <w:t>immediately following.</w:t>
      </w:r>
    </w:p>
    <w:p w14:paraId="5A72CBC9" w14:textId="77777777" w:rsidR="008F5A2A" w:rsidRPr="00F54193" w:rsidRDefault="008F5A2A" w:rsidP="008F5A2A">
      <w:r>
        <w:t>Certification on interview techniques/survey instruments covers the procedures/techniques specified in Table 1 of the Certification Request Form.</w:t>
      </w:r>
    </w:p>
    <w:p w14:paraId="0100B1CB" w14:textId="77777777" w:rsidR="008F5A2A" w:rsidRPr="001773FE" w:rsidRDefault="008F5A2A" w:rsidP="0021787A">
      <w:pPr>
        <w:pStyle w:val="Heading3"/>
      </w:pPr>
      <w:r w:rsidRPr="001773FE">
        <w:t>Observation of Interviewing Technique</w:t>
      </w:r>
    </w:p>
    <w:p w14:paraId="12B16F12" w14:textId="404327BB" w:rsidR="008F5A2A" w:rsidRDefault="008F5A2A" w:rsidP="008F5A2A">
      <w:r>
        <w:t>T</w:t>
      </w:r>
      <w:r w:rsidRPr="001773FE">
        <w:t xml:space="preserve">he supervisor will observe each interviewer </w:t>
      </w:r>
      <w:r>
        <w:t>(at least once) during the month following the interviewer’s certification, or during the first month of a new examination cycle.</w:t>
      </w:r>
      <w:r w:rsidRPr="001773FE">
        <w:t xml:space="preserve"> </w:t>
      </w:r>
      <w:r w:rsidRPr="00515A6D">
        <w:t>The supervisor will rate the interviewer's performance using standard criteria from the Checklist for Observation of Interviewing Techniques (</w:t>
      </w:r>
      <w:r>
        <w:t>QC Appendix</w:t>
      </w:r>
      <w:r w:rsidRPr="00515A6D">
        <w:t>) and give the interviewer immediate feedback.</w:t>
      </w:r>
    </w:p>
    <w:p w14:paraId="3BFED377" w14:textId="77777777" w:rsidR="008F5A2A" w:rsidRPr="00B72504" w:rsidRDefault="008F5A2A" w:rsidP="0021787A">
      <w:pPr>
        <w:pStyle w:val="Heading3"/>
      </w:pPr>
      <w:r w:rsidRPr="00B72504">
        <w:t xml:space="preserve">Survey Instruments </w:t>
      </w:r>
    </w:p>
    <w:p w14:paraId="3A035DFA" w14:textId="6854C956" w:rsidR="008F5A2A" w:rsidRDefault="008F5A2A" w:rsidP="008F5A2A">
      <w:r w:rsidRPr="00B72504">
        <w:rPr>
          <w:rStyle w:val="dnnalignright"/>
        </w:rPr>
        <w:t xml:space="preserve">A survey instrument is a tool for consistently implementing a scientific protocol for obtaining data from respondents. The survey instrument includes questions that address specific study objectives. </w:t>
      </w:r>
      <w:r w:rsidRPr="00B72504">
        <w:t xml:space="preserve">Certification on survey instruments requires attendance at the </w:t>
      </w:r>
      <w:r>
        <w:t xml:space="preserve">survey </w:t>
      </w:r>
      <w:r w:rsidRPr="00B72504">
        <w:t>training</w:t>
      </w:r>
      <w:r>
        <w:t xml:space="preserve"> if one is scheduled, usually via </w:t>
      </w:r>
      <w:r w:rsidRPr="00B72504">
        <w:t>webinar</w:t>
      </w:r>
      <w:r>
        <w:t>,</w:t>
      </w:r>
      <w:r w:rsidRPr="00B72504">
        <w:t xml:space="preserve"> or review of webinar training slides for local training.</w:t>
      </w:r>
      <w:r>
        <w:t xml:space="preserve"> </w:t>
      </w:r>
    </w:p>
    <w:p w14:paraId="43FE2362" w14:textId="3723F3A1" w:rsidR="0013091B" w:rsidRDefault="008F5A2A" w:rsidP="00953BA0">
      <w:r>
        <w:t>Certification on interview techniques/survey instruments covers the procedures/techniques specified in Table 1 of the Certification Request Form</w:t>
      </w:r>
      <w:r w:rsidR="00E779A8" w:rsidRPr="00E779A8">
        <w:t xml:space="preserve"> available on the ARIC </w:t>
      </w:r>
      <w:r w:rsidR="00303DE6">
        <w:t>website.</w:t>
      </w:r>
    </w:p>
    <w:p w14:paraId="2A926B77" w14:textId="0162FB2C" w:rsidR="00467918" w:rsidRPr="00C54402" w:rsidRDefault="00467918" w:rsidP="009D0635">
      <w:pPr>
        <w:pStyle w:val="Heading2"/>
      </w:pPr>
      <w:bookmarkStart w:id="848" w:name="_Toc160634791"/>
      <w:r>
        <w:lastRenderedPageBreak/>
        <w:t>Quality Assurance</w:t>
      </w:r>
      <w:bookmarkEnd w:id="848"/>
    </w:p>
    <w:p w14:paraId="0BBAE0F8" w14:textId="6F7318B1" w:rsidR="007E4EDB" w:rsidRPr="008E573C" w:rsidRDefault="00F454AF" w:rsidP="008E573C">
      <w:r w:rsidRPr="00F454AF">
        <w:rPr>
          <w:rFonts w:eastAsia="Calibri"/>
        </w:rPr>
        <w:t>The data collected are periodically reviewed by the QCC from quality control analyses performed by the CC.</w:t>
      </w:r>
      <w:r w:rsidR="005E6EEC">
        <w:rPr>
          <w:rFonts w:eastAsia="Calibri"/>
        </w:rPr>
        <w:t xml:space="preserve"> In addition, a</w:t>
      </w:r>
      <w:r w:rsidR="00BD7017">
        <w:t xml:space="preserve">utomatic CDART queries are programmed to </w:t>
      </w:r>
      <w:r w:rsidR="00FA66D2">
        <w:t>alert staff to</w:t>
      </w:r>
      <w:r w:rsidR="00BD7017">
        <w:t xml:space="preserve"> </w:t>
      </w:r>
      <w:r w:rsidR="00BD7017" w:rsidRPr="00BD7017">
        <w:t>out-of-range values</w:t>
      </w:r>
      <w:r w:rsidR="00BD7017">
        <w:t xml:space="preserve"> and</w:t>
      </w:r>
      <w:r w:rsidR="00BD7017" w:rsidRPr="00BD7017">
        <w:t xml:space="preserve"> missing data</w:t>
      </w:r>
      <w:r w:rsidR="00BD7017">
        <w:t xml:space="preserve">. </w:t>
      </w:r>
      <w:r w:rsidR="000E1DBB">
        <w:t>Monthly data quality reports will be prepared by the CC and reviewed by the QCC</w:t>
      </w:r>
      <w:r w:rsidR="00BD7017">
        <w:t xml:space="preserve"> </w:t>
      </w:r>
      <w:r w:rsidR="000E1DBB">
        <w:t>examining the frequency of out-of-range values, missing data, and summary statistics by field center.</w:t>
      </w:r>
    </w:p>
    <w:p w14:paraId="5A6C217C" w14:textId="603654D8" w:rsidR="00525312" w:rsidRDefault="00565A52" w:rsidP="00A00F70">
      <w:pPr>
        <w:pStyle w:val="Heading1"/>
        <w:rPr>
          <w:rFonts w:hint="eastAsia"/>
        </w:rPr>
      </w:pPr>
      <w:bookmarkStart w:id="849" w:name="_Toc160634792"/>
      <w:r>
        <w:t>H</w:t>
      </w:r>
      <w:r w:rsidR="007A2318">
        <w:t>earing</w:t>
      </w:r>
      <w:bookmarkEnd w:id="849"/>
    </w:p>
    <w:p w14:paraId="07D512BE" w14:textId="29B15A7C" w:rsidR="00674343" w:rsidRDefault="00F01115" w:rsidP="00525312">
      <w:r>
        <w:t>For specific</w:t>
      </w:r>
      <w:r w:rsidR="00525312">
        <w:t xml:space="preserve"> </w:t>
      </w:r>
      <w:r w:rsidR="001E77B8">
        <w:t xml:space="preserve">procedure and training </w:t>
      </w:r>
      <w:r w:rsidR="0037531A">
        <w:t>information about t</w:t>
      </w:r>
      <w:r w:rsidR="00525312">
        <w:t xml:space="preserve">he hearing </w:t>
      </w:r>
      <w:r w:rsidR="008D247F">
        <w:t>component,</w:t>
      </w:r>
      <w:r w:rsidR="00525312">
        <w:t xml:space="preserve"> please refer to Manual 22 Audiometry.</w:t>
      </w:r>
    </w:p>
    <w:p w14:paraId="75DED382" w14:textId="6F30D48A" w:rsidR="004E2DF1" w:rsidRDefault="007A2318" w:rsidP="00A00F70">
      <w:pPr>
        <w:pStyle w:val="Heading1"/>
        <w:rPr>
          <w:rFonts w:hint="eastAsia"/>
        </w:rPr>
      </w:pPr>
      <w:bookmarkStart w:id="850" w:name="_Toc160634793"/>
      <w:bookmarkStart w:id="851" w:name="_Toc296502513"/>
      <w:r>
        <w:t>Physical Function and Endurance</w:t>
      </w:r>
      <w:bookmarkEnd w:id="850"/>
    </w:p>
    <w:p w14:paraId="2C6BFBBA" w14:textId="4DF6A257" w:rsidR="002533AB" w:rsidRPr="002533AB" w:rsidRDefault="002533AB" w:rsidP="002533AB">
      <w:r>
        <w:t xml:space="preserve">Physical function and endurance </w:t>
      </w:r>
      <w:proofErr w:type="gramStart"/>
      <w:r>
        <w:t>includes</w:t>
      </w:r>
      <w:proofErr w:type="gramEnd"/>
      <w:r>
        <w:t xml:space="preserve"> the physical function tests</w:t>
      </w:r>
      <w:del w:id="852" w:author="Scott, Mirela" w:date="2025-07-15T11:33:00Z" w16du:dateUtc="2025-07-15T15:33:00Z">
        <w:r w:rsidDel="00900CB3">
          <w:delText>, Zeno gait mat</w:delText>
        </w:r>
        <w:r w:rsidR="0053690D" w:rsidDel="00900CB3">
          <w:delText xml:space="preserve"> measures</w:delText>
        </w:r>
        <w:r w:rsidDel="00900CB3">
          <w:delText>,</w:delText>
        </w:r>
      </w:del>
      <w:r>
        <w:t xml:space="preserve"> and the two minute walk. For </w:t>
      </w:r>
      <w:r w:rsidR="00F55982">
        <w:t xml:space="preserve">specific </w:t>
      </w:r>
      <w:r w:rsidR="006119B7">
        <w:t>procedure and training information</w:t>
      </w:r>
      <w:r w:rsidR="006119B7" w:rsidRPr="005F3F52">
        <w:t xml:space="preserve"> </w:t>
      </w:r>
      <w:r>
        <w:t>about these components, please refer to Manual 32 Physical Function and Endurance.</w:t>
      </w:r>
    </w:p>
    <w:p w14:paraId="649A3552" w14:textId="0930390F" w:rsidR="002533AB" w:rsidRDefault="002533AB" w:rsidP="009D0635">
      <w:pPr>
        <w:pStyle w:val="Heading2"/>
      </w:pPr>
      <w:bookmarkStart w:id="853" w:name="_Toc160634794"/>
      <w:r>
        <w:t>Physical Function Tests (PFX)</w:t>
      </w:r>
      <w:r w:rsidR="00256B9C">
        <w:t xml:space="preserve"> [All Visits]</w:t>
      </w:r>
      <w:bookmarkEnd w:id="853"/>
    </w:p>
    <w:p w14:paraId="24866E01" w14:textId="13E91619" w:rsidR="00330745" w:rsidRPr="00330745" w:rsidRDefault="009D1279" w:rsidP="00330745">
      <w:r>
        <w:t>For specific procedure and training information</w:t>
      </w:r>
      <w:r w:rsidRPr="005F3F52">
        <w:t xml:space="preserve"> about the </w:t>
      </w:r>
      <w:r w:rsidRPr="009D1279">
        <w:t xml:space="preserve">physical function </w:t>
      </w:r>
      <w:r>
        <w:t>tests</w:t>
      </w:r>
      <w:r w:rsidRPr="005F3F52">
        <w:t xml:space="preserve"> component, please refer </w:t>
      </w:r>
      <w:r w:rsidR="00330745">
        <w:t>to Manual 32 Physical Function and Endurance.</w:t>
      </w:r>
    </w:p>
    <w:p w14:paraId="2F46CDE5" w14:textId="6CCB8D65" w:rsidR="006E613C" w:rsidRDefault="006E613C" w:rsidP="009D0635">
      <w:pPr>
        <w:pStyle w:val="Heading2"/>
      </w:pPr>
      <w:bookmarkStart w:id="854" w:name="_Toc160634795"/>
      <w:bookmarkStart w:id="855" w:name="_Toc296502532"/>
      <w:bookmarkEnd w:id="851"/>
      <w:r>
        <w:t>Zeno Gait Mat (ZGM)</w:t>
      </w:r>
      <w:r w:rsidR="00256B9C">
        <w:t xml:space="preserve"> [Visit 10]</w:t>
      </w:r>
      <w:bookmarkEnd w:id="854"/>
    </w:p>
    <w:p w14:paraId="43B55F66" w14:textId="700188C2" w:rsidR="006E613C" w:rsidRDefault="009D1279" w:rsidP="006E613C">
      <w:r>
        <w:t>For specific procedure and training information</w:t>
      </w:r>
      <w:r w:rsidRPr="005F3F52">
        <w:t xml:space="preserve"> about the </w:t>
      </w:r>
      <w:r w:rsidRPr="009D1279">
        <w:t xml:space="preserve">Zeno gait mat </w:t>
      </w:r>
      <w:r w:rsidRPr="005F3F52">
        <w:t xml:space="preserve">component, please refer </w:t>
      </w:r>
      <w:r w:rsidR="006E613C" w:rsidRPr="005F3F52">
        <w:t>to Manual 32 Physical Function and Endurance.</w:t>
      </w:r>
    </w:p>
    <w:p w14:paraId="4732F7A3" w14:textId="7F6CA9A6" w:rsidR="004F545F" w:rsidRDefault="007A2318" w:rsidP="009D0635">
      <w:pPr>
        <w:pStyle w:val="Heading2"/>
      </w:pPr>
      <w:bookmarkStart w:id="856" w:name="_Toc160634796"/>
      <w:r>
        <w:t>Two Minute Walk</w:t>
      </w:r>
      <w:r w:rsidR="004F545F">
        <w:t xml:space="preserve"> (</w:t>
      </w:r>
      <w:r w:rsidR="00E8299E">
        <w:t>TME/</w:t>
      </w:r>
      <w:r w:rsidR="004F545F">
        <w:t>TMW)</w:t>
      </w:r>
      <w:r w:rsidR="00256B9C">
        <w:t xml:space="preserve"> [All Visits]</w:t>
      </w:r>
      <w:bookmarkEnd w:id="856"/>
    </w:p>
    <w:p w14:paraId="09531397" w14:textId="05E865DA" w:rsidR="004F545F" w:rsidRPr="005F3F52" w:rsidRDefault="009D1279" w:rsidP="004F545F">
      <w:r>
        <w:t>For specific procedure and training information</w:t>
      </w:r>
      <w:r w:rsidRPr="005F3F52">
        <w:t xml:space="preserve"> about the </w:t>
      </w:r>
      <w:proofErr w:type="gramStart"/>
      <w:r w:rsidRPr="009D1279">
        <w:t>two minute</w:t>
      </w:r>
      <w:proofErr w:type="gramEnd"/>
      <w:r w:rsidRPr="009D1279">
        <w:t xml:space="preserve"> walk </w:t>
      </w:r>
      <w:r w:rsidRPr="005F3F52">
        <w:t xml:space="preserve">component, please refer </w:t>
      </w:r>
      <w:r w:rsidR="004F545F" w:rsidRPr="005F3F52">
        <w:t>to Manual 32 Physical Function and Endurance.</w:t>
      </w:r>
    </w:p>
    <w:p w14:paraId="38807974" w14:textId="6F47297D" w:rsidR="009876C1" w:rsidRDefault="00565A52" w:rsidP="00A00F70">
      <w:pPr>
        <w:pStyle w:val="Heading1"/>
        <w:rPr>
          <w:rFonts w:hint="eastAsia"/>
        </w:rPr>
      </w:pPr>
      <w:bookmarkStart w:id="857" w:name="_Toc160634797"/>
      <w:r>
        <w:t>A</w:t>
      </w:r>
      <w:r w:rsidR="007A2318">
        <w:t>ccelerometry</w:t>
      </w:r>
      <w:r>
        <w:t xml:space="preserve"> </w:t>
      </w:r>
      <w:r w:rsidR="009876C1">
        <w:t>(ACC</w:t>
      </w:r>
      <w:r>
        <w:t>, PSD</w:t>
      </w:r>
      <w:r w:rsidR="009876C1">
        <w:t>)</w:t>
      </w:r>
      <w:r w:rsidR="00256B9C">
        <w:t xml:space="preserve"> [</w:t>
      </w:r>
      <w:r w:rsidR="00EE3785">
        <w:t xml:space="preserve">VISIT </w:t>
      </w:r>
      <w:r w:rsidR="00256B9C">
        <w:t xml:space="preserve">9, </w:t>
      </w:r>
      <w:r w:rsidR="00EE3785">
        <w:t xml:space="preserve">VISIT </w:t>
      </w:r>
      <w:r w:rsidR="00256B9C">
        <w:t>11</w:t>
      </w:r>
      <w:ins w:id="858" w:author="Scott, Mirela" w:date="2025-07-15T11:32:00Z" w16du:dateUtc="2025-07-15T15:32:00Z">
        <w:r w:rsidR="00900CB3">
          <w:t>, VISIT 12</w:t>
        </w:r>
      </w:ins>
      <w:r w:rsidR="00256B9C">
        <w:t>]</w:t>
      </w:r>
      <w:bookmarkEnd w:id="857"/>
    </w:p>
    <w:p w14:paraId="5EA4FD58" w14:textId="30214B70" w:rsidR="009876C1" w:rsidRDefault="006119B7" w:rsidP="006E613C">
      <w:r>
        <w:t>For specific procedure and training information</w:t>
      </w:r>
      <w:r w:rsidR="009876C1" w:rsidRPr="005F3F52">
        <w:t xml:space="preserve"> about the </w:t>
      </w:r>
      <w:r w:rsidR="009876C1">
        <w:t>accelerometry</w:t>
      </w:r>
      <w:r w:rsidR="009876C1" w:rsidRPr="005F3F52">
        <w:t xml:space="preserve"> component, please refer to Manual 3</w:t>
      </w:r>
      <w:r w:rsidR="009876C1">
        <w:t>3</w:t>
      </w:r>
      <w:r w:rsidR="009876C1" w:rsidRPr="005F3F52">
        <w:t xml:space="preserve"> </w:t>
      </w:r>
      <w:r w:rsidR="009876C1">
        <w:t>Accelerometry</w:t>
      </w:r>
      <w:r w:rsidR="009876C1" w:rsidRPr="005F3F52">
        <w:t>.</w:t>
      </w:r>
    </w:p>
    <w:p w14:paraId="4AD77E10" w14:textId="0C77311B" w:rsidR="00256B9C" w:rsidRDefault="007A2318" w:rsidP="00A00F70">
      <w:pPr>
        <w:pStyle w:val="Heading1"/>
        <w:rPr>
          <w:rFonts w:hint="eastAsia"/>
        </w:rPr>
      </w:pPr>
      <w:bookmarkStart w:id="859" w:name="_Toc160634798"/>
      <w:r>
        <w:t>Sleep Assessments</w:t>
      </w:r>
      <w:r w:rsidR="00565A52">
        <w:t xml:space="preserve"> (SEF, JSQ, ESS, PSD)</w:t>
      </w:r>
      <w:r w:rsidR="00256B9C">
        <w:t xml:space="preserve"> [</w:t>
      </w:r>
      <w:r w:rsidR="00EE3785">
        <w:t xml:space="preserve">VISIT </w:t>
      </w:r>
      <w:r w:rsidR="00256B9C">
        <w:t>11]</w:t>
      </w:r>
      <w:bookmarkEnd w:id="859"/>
    </w:p>
    <w:p w14:paraId="080CA2EA" w14:textId="510E9A4E" w:rsidR="00256B9C" w:rsidRDefault="00256B9C" w:rsidP="00256B9C">
      <w:r>
        <w:t>For specific procedure and training information</w:t>
      </w:r>
      <w:r w:rsidRPr="005F3F52">
        <w:t xml:space="preserve"> about the </w:t>
      </w:r>
      <w:r w:rsidR="00E85EF1">
        <w:t>sleep assessments</w:t>
      </w:r>
      <w:r w:rsidRPr="005F3F52">
        <w:t xml:space="preserve"> component, please refer to Manual </w:t>
      </w:r>
      <w:r>
        <w:t>47</w:t>
      </w:r>
      <w:r w:rsidRPr="005F3F52">
        <w:t xml:space="preserve"> </w:t>
      </w:r>
      <w:r>
        <w:t>Sleep Assessments</w:t>
      </w:r>
      <w:r w:rsidRPr="005F3F52">
        <w:t>.</w:t>
      </w:r>
    </w:p>
    <w:p w14:paraId="595706F1" w14:textId="52CD5553" w:rsidR="00565A52" w:rsidRDefault="007A2318" w:rsidP="00A00F70">
      <w:pPr>
        <w:pStyle w:val="Heading1"/>
        <w:rPr>
          <w:rFonts w:hint="eastAsia"/>
        </w:rPr>
      </w:pPr>
      <w:bookmarkStart w:id="860" w:name="_Toc160634799"/>
      <w:r>
        <w:t>Long-Term Wearables</w:t>
      </w:r>
      <w:r w:rsidR="00565A52">
        <w:t xml:space="preserve"> (F</w:t>
      </w:r>
      <w:r>
        <w:t>itbit</w:t>
      </w:r>
      <w:r w:rsidR="00565A52">
        <w:t>) (FBI, FBT)</w:t>
      </w:r>
      <w:bookmarkEnd w:id="860"/>
      <w:ins w:id="861" w:author="Scott, Mirela" w:date="2025-07-15T11:33:00Z" w16du:dateUtc="2025-07-15T15:33:00Z">
        <w:r w:rsidR="00900CB3">
          <w:t xml:space="preserve"> [VISIT 11]</w:t>
        </w:r>
      </w:ins>
    </w:p>
    <w:p w14:paraId="1B950F51" w14:textId="297C9AD3" w:rsidR="00256B9C" w:rsidRDefault="00565A52" w:rsidP="006E613C">
      <w:r>
        <w:t>For specific procedure and training information</w:t>
      </w:r>
      <w:r w:rsidRPr="005F3F52">
        <w:t xml:space="preserve"> about the </w:t>
      </w:r>
      <w:r>
        <w:t>Fitbit</w:t>
      </w:r>
      <w:r w:rsidRPr="005F3F52">
        <w:t xml:space="preserve"> component, please refer to Manual </w:t>
      </w:r>
      <w:r>
        <w:t xml:space="preserve">49 Long-term Wearables. </w:t>
      </w:r>
    </w:p>
    <w:p w14:paraId="13083F97" w14:textId="328AB365" w:rsidR="00256B9C" w:rsidRDefault="00256B9C" w:rsidP="006E613C"/>
    <w:bookmarkEnd w:id="855"/>
    <w:p w14:paraId="1F78AC39" w14:textId="196CB1A5" w:rsidR="00461FD9" w:rsidRDefault="00461FD9">
      <w:pPr>
        <w:spacing w:after="0" w:line="240" w:lineRule="auto"/>
        <w:rPr>
          <w:rFonts w:eastAsia="Calibri"/>
          <w:b/>
          <w:caps/>
          <w14:scene3d>
            <w14:camera w14:prst="orthographicFront"/>
            <w14:lightRig w14:rig="threePt" w14:dir="t">
              <w14:rot w14:lat="0" w14:lon="0" w14:rev="0"/>
            </w14:lightRig>
          </w14:scene3d>
        </w:rPr>
      </w:pPr>
    </w:p>
    <w:p w14:paraId="56F60278" w14:textId="41C749C5" w:rsidR="0077032A" w:rsidRPr="001E5C3A" w:rsidRDefault="0077032A" w:rsidP="00974963">
      <w:pPr>
        <w:rPr>
          <w:rFonts w:eastAsiaTheme="minorHAnsi"/>
        </w:rPr>
      </w:pPr>
    </w:p>
    <w:p w14:paraId="26FDDD18" w14:textId="427F6425" w:rsidR="008E5A96" w:rsidRPr="001E5C3A" w:rsidRDefault="00652201" w:rsidP="00A00F70">
      <w:pPr>
        <w:pStyle w:val="Heading1"/>
        <w:rPr>
          <w:rFonts w:hint="eastAsia"/>
        </w:rPr>
      </w:pPr>
      <w:bookmarkStart w:id="862" w:name="_Toc160634800"/>
      <w:r w:rsidRPr="001E5C3A">
        <w:lastRenderedPageBreak/>
        <w:t>A</w:t>
      </w:r>
      <w:r w:rsidR="00FC2F47">
        <w:t xml:space="preserve">ncillary </w:t>
      </w:r>
      <w:r w:rsidRPr="001E5C3A">
        <w:t>S</w:t>
      </w:r>
      <w:r w:rsidR="00FC2F47">
        <w:t>tudies</w:t>
      </w:r>
      <w:bookmarkEnd w:id="862"/>
    </w:p>
    <w:p w14:paraId="39D0BD3C" w14:textId="3E872E98" w:rsidR="008E5A96" w:rsidRDefault="001231E8" w:rsidP="0084352C">
      <w:r w:rsidRPr="001E5C3A">
        <w:t xml:space="preserve">The </w:t>
      </w:r>
      <w:r w:rsidR="00C37A38" w:rsidRPr="001E5C3A">
        <w:t xml:space="preserve">ARIC cohort </w:t>
      </w:r>
      <w:r w:rsidRPr="001E5C3A">
        <w:t>examination</w:t>
      </w:r>
      <w:r w:rsidR="00C37A38">
        <w:t>s</w:t>
      </w:r>
      <w:r w:rsidRPr="001E5C3A">
        <w:t xml:space="preserve"> include core procedures and interviews that are administered to all examinees,</w:t>
      </w:r>
      <w:r w:rsidR="000D55F2">
        <w:t xml:space="preserve"> primarily</w:t>
      </w:r>
      <w:r w:rsidRPr="001E5C3A">
        <w:t xml:space="preserve"> standardized to those used in prior examination visits.</w:t>
      </w:r>
      <w:r w:rsidR="0066045A">
        <w:t xml:space="preserve"> </w:t>
      </w:r>
      <w:r w:rsidR="00C05E19">
        <w:t>Sometimes</w:t>
      </w:r>
      <w:r w:rsidR="00C05E19" w:rsidRPr="001E5C3A">
        <w:t xml:space="preserve"> </w:t>
      </w:r>
      <w:r w:rsidRPr="001E5C3A">
        <w:t xml:space="preserve">included in ARIC’s </w:t>
      </w:r>
      <w:r w:rsidR="00EE1102">
        <w:t>v</w:t>
      </w:r>
      <w:r w:rsidR="00EE1102" w:rsidRPr="001E5C3A">
        <w:t>isit</w:t>
      </w:r>
      <w:r w:rsidR="00EE1102">
        <w:t xml:space="preserve"> examinations</w:t>
      </w:r>
      <w:r w:rsidRPr="001E5C3A">
        <w:t xml:space="preserve"> are ancillary studies, approved by </w:t>
      </w:r>
      <w:r w:rsidR="00CB1D80" w:rsidRPr="001E5C3A">
        <w:t xml:space="preserve">the </w:t>
      </w:r>
      <w:r w:rsidRPr="001E5C3A">
        <w:t xml:space="preserve">ARIC </w:t>
      </w:r>
      <w:r w:rsidR="00B5544C">
        <w:t>S</w:t>
      </w:r>
      <w:r w:rsidR="00B5544C" w:rsidRPr="001E5C3A">
        <w:t xml:space="preserve">teering </w:t>
      </w:r>
      <w:r w:rsidR="00B5544C">
        <w:t>C</w:t>
      </w:r>
      <w:r w:rsidR="00B5544C" w:rsidRPr="001E5C3A">
        <w:t xml:space="preserve">ommittee </w:t>
      </w:r>
      <w:r w:rsidRPr="001E5C3A">
        <w:t xml:space="preserve">and NHLBI staff and funded by various sponsors, </w:t>
      </w:r>
      <w:r w:rsidR="00CB1D80" w:rsidRPr="001E5C3A">
        <w:t xml:space="preserve">selected </w:t>
      </w:r>
      <w:r w:rsidRPr="001E5C3A">
        <w:t>based on their innovative study questions and scientific impact. To reduce study participant burden and for cost-efficiency, the</w:t>
      </w:r>
      <w:r w:rsidR="00CB1D80" w:rsidRPr="001E5C3A">
        <w:t>se</w:t>
      </w:r>
      <w:r w:rsidRPr="001E5C3A">
        <w:t xml:space="preserve"> ancillary study procedures </w:t>
      </w:r>
      <w:r w:rsidR="00571502">
        <w:t xml:space="preserve">may be </w:t>
      </w:r>
      <w:r w:rsidRPr="001E5C3A">
        <w:t xml:space="preserve">integrated into the </w:t>
      </w:r>
      <w:r w:rsidR="00571502">
        <w:t>v</w:t>
      </w:r>
      <w:r w:rsidR="00571502" w:rsidRPr="001E5C3A">
        <w:t>isit</w:t>
      </w:r>
      <w:r w:rsidR="00F64E7E" w:rsidRPr="001E5C3A">
        <w:t xml:space="preserve"> examination, administered by ARIC study personnel</w:t>
      </w:r>
      <w:r w:rsidR="00CB1D80" w:rsidRPr="001E5C3A">
        <w:t xml:space="preserve">, </w:t>
      </w:r>
      <w:r w:rsidR="00F64E7E" w:rsidRPr="001E5C3A">
        <w:t>harmonizing the participant safety</w:t>
      </w:r>
      <w:r w:rsidR="00CB1D80" w:rsidRPr="001E5C3A">
        <w:t xml:space="preserve"> provisions</w:t>
      </w:r>
      <w:r w:rsidR="00F64E7E" w:rsidRPr="001E5C3A">
        <w:t xml:space="preserve">, data capture and management elements into a coherent, participant-friendly and efficient exam. This protocol manual </w:t>
      </w:r>
      <w:r w:rsidR="00CB1D80" w:rsidRPr="001E5C3A">
        <w:t>describes</w:t>
      </w:r>
      <w:r w:rsidR="00F64E7E" w:rsidRPr="001E5C3A">
        <w:t xml:space="preserve"> this unified examin</w:t>
      </w:r>
      <w:r w:rsidR="00CB1D80" w:rsidRPr="001E5C3A">
        <w:t>ation of the ARIC cohort member</w:t>
      </w:r>
      <w:r w:rsidR="00F64E7E" w:rsidRPr="001E5C3A">
        <w:t xml:space="preserve"> and </w:t>
      </w:r>
      <w:proofErr w:type="gramStart"/>
      <w:r w:rsidR="00F64E7E" w:rsidRPr="001E5C3A">
        <w:t>makes reference</w:t>
      </w:r>
      <w:proofErr w:type="gramEnd"/>
      <w:r w:rsidR="00F64E7E" w:rsidRPr="001E5C3A">
        <w:t xml:space="preserve"> to pertinent protocol manuals that are specific to each ancillary study and their detailed study procedures.</w:t>
      </w:r>
      <w:r w:rsidR="0066045A">
        <w:t xml:space="preserve"> </w:t>
      </w:r>
    </w:p>
    <w:p w14:paraId="0763C267" w14:textId="46C0C81F" w:rsidR="005E7C2F" w:rsidRDefault="00BE2F5B" w:rsidP="009D0635">
      <w:pPr>
        <w:pStyle w:val="Heading2"/>
      </w:pPr>
      <w:bookmarkStart w:id="863" w:name="_Toc160634801"/>
      <w:r>
        <w:t>Blood Pressure Monitoring and Orthostatic Hypotention</w:t>
      </w:r>
      <w:r w:rsidR="005E7C2F">
        <w:t xml:space="preserve"> [Visit 10]</w:t>
      </w:r>
      <w:bookmarkEnd w:id="863"/>
    </w:p>
    <w:p w14:paraId="1925A7C3" w14:textId="77777777" w:rsidR="005E7C2F" w:rsidRDefault="005E7C2F" w:rsidP="005E7C2F">
      <w:r>
        <w:t>For specific procedure and training information</w:t>
      </w:r>
      <w:r w:rsidRPr="005F3F52">
        <w:t xml:space="preserve"> about the </w:t>
      </w:r>
      <w:r>
        <w:t xml:space="preserve">Ambulatory Blood Pressure Monitoring, Home Blood Pressure Monitoring, and Orthostatic Hypotension </w:t>
      </w:r>
      <w:r w:rsidRPr="005F3F52">
        <w:t>component</w:t>
      </w:r>
      <w:r>
        <w:t>s</w:t>
      </w:r>
      <w:r w:rsidRPr="005F3F52">
        <w:t xml:space="preserve">, please refer </w:t>
      </w:r>
      <w:r>
        <w:t xml:space="preserve">to Manual 38 Blood Pressure Monitoring and Manual 37 Orthostatic Hypotension. </w:t>
      </w:r>
    </w:p>
    <w:p w14:paraId="708E1519" w14:textId="6E75E9EA" w:rsidR="00C8704E" w:rsidRDefault="00C8704E" w:rsidP="009D0635">
      <w:pPr>
        <w:pStyle w:val="Heading2"/>
      </w:pPr>
      <w:bookmarkStart w:id="864" w:name="_Toc160634802"/>
      <w:r>
        <w:t>Continuous Glucose Monitoring</w:t>
      </w:r>
      <w:r w:rsidR="00E85EF1">
        <w:t xml:space="preserve"> [Visit 9, Visit 10 (</w:t>
      </w:r>
      <w:r w:rsidR="00BE2F5B">
        <w:t>Select</w:t>
      </w:r>
      <w:r w:rsidR="00E85EF1">
        <w:t>), Visit 11</w:t>
      </w:r>
      <w:ins w:id="865" w:author="Ring, Kim" w:date="2025-08-21T12:51:00Z" w16du:dateUtc="2025-08-21T16:51:00Z">
        <w:r w:rsidR="0049347C">
          <w:t>, VISIT 12</w:t>
        </w:r>
      </w:ins>
      <w:r w:rsidR="00E85EF1">
        <w:t>]</w:t>
      </w:r>
      <w:bookmarkEnd w:id="864"/>
    </w:p>
    <w:p w14:paraId="406151DB" w14:textId="5F81A0D6" w:rsidR="00C8704E" w:rsidRDefault="00547FD8" w:rsidP="00591A44">
      <w:r>
        <w:t>For specific procedure and training information</w:t>
      </w:r>
      <w:r w:rsidRPr="005F3F52">
        <w:t xml:space="preserve"> about the </w:t>
      </w:r>
      <w:r>
        <w:t xml:space="preserve">Continuous Glucose Monitoring </w:t>
      </w:r>
      <w:r w:rsidRPr="005F3F52">
        <w:t xml:space="preserve">component, please refer </w:t>
      </w:r>
      <w:r>
        <w:t>to Manual 39 Continuous Glucose Monitoring.</w:t>
      </w:r>
    </w:p>
    <w:p w14:paraId="050B5AA9" w14:textId="77777777" w:rsidR="005E7C2F" w:rsidRDefault="005E7C2F" w:rsidP="009D0635">
      <w:pPr>
        <w:pStyle w:val="Heading2"/>
      </w:pPr>
      <w:bookmarkStart w:id="866" w:name="_Toc160634803"/>
      <w:r>
        <w:t>Echocardiogram [Visit 11]</w:t>
      </w:r>
      <w:bookmarkEnd w:id="866"/>
    </w:p>
    <w:p w14:paraId="1FA1AE88" w14:textId="2D13F7F3" w:rsidR="005E7C2F" w:rsidRDefault="005E7C2F" w:rsidP="005E7C2F">
      <w:r>
        <w:t>For specific procedure and training information</w:t>
      </w:r>
      <w:r w:rsidRPr="005F3F52">
        <w:t xml:space="preserve"> about the</w:t>
      </w:r>
      <w:r>
        <w:t xml:space="preserve"> Echocardiogram </w:t>
      </w:r>
      <w:r w:rsidRPr="005F3F52">
        <w:t xml:space="preserve">component, please refer </w:t>
      </w:r>
      <w:r>
        <w:t>to Manual 15a</w:t>
      </w:r>
      <w:r w:rsidR="00F40E81">
        <w:t xml:space="preserve"> Echocardiography Field Center</w:t>
      </w:r>
      <w:r>
        <w:t>.</w:t>
      </w:r>
    </w:p>
    <w:p w14:paraId="0B041A32" w14:textId="32AA21CF" w:rsidR="00AB00DF" w:rsidRDefault="00AB00DF" w:rsidP="009D0635">
      <w:pPr>
        <w:pStyle w:val="Heading2"/>
      </w:pPr>
      <w:bookmarkStart w:id="867" w:name="_Toc160634804"/>
      <w:r>
        <w:t>e</w:t>
      </w:r>
      <w:r w:rsidR="00565A52">
        <w:t xml:space="preserve">CG </w:t>
      </w:r>
      <w:r>
        <w:t>Patch</w:t>
      </w:r>
      <w:r w:rsidR="00E85EF1">
        <w:t xml:space="preserve"> [Visit 9 (</w:t>
      </w:r>
      <w:r w:rsidR="00BE2F5B">
        <w:t>Select</w:t>
      </w:r>
      <w:r w:rsidR="00E85EF1">
        <w:t>), Visit 10 (</w:t>
      </w:r>
      <w:r w:rsidR="00BE2F5B">
        <w:t>Select</w:t>
      </w:r>
      <w:r w:rsidR="00E85EF1">
        <w:t>)</w:t>
      </w:r>
      <w:r w:rsidR="00565A52">
        <w:t>, Visit 11</w:t>
      </w:r>
      <w:r w:rsidR="00E85EF1">
        <w:t>]</w:t>
      </w:r>
      <w:bookmarkEnd w:id="867"/>
    </w:p>
    <w:p w14:paraId="0803A455" w14:textId="0C39524A" w:rsidR="00E85EF1" w:rsidRDefault="00565A52" w:rsidP="00AB00DF">
      <w:r>
        <w:t xml:space="preserve">ECG Patch refers to the </w:t>
      </w:r>
      <w:proofErr w:type="spellStart"/>
      <w:r>
        <w:t>ePatch</w:t>
      </w:r>
      <w:proofErr w:type="spellEnd"/>
      <w:r>
        <w:t xml:space="preserve"> protocol and the </w:t>
      </w:r>
      <w:proofErr w:type="spellStart"/>
      <w:r>
        <w:t>ZioPatch</w:t>
      </w:r>
      <w:proofErr w:type="spellEnd"/>
      <w:r>
        <w:t xml:space="preserve"> protocol</w:t>
      </w:r>
      <w:r w:rsidR="00EE3785">
        <w:t>, which have been administered at various visits</w:t>
      </w:r>
      <w:r>
        <w:t xml:space="preserve">. </w:t>
      </w:r>
      <w:r w:rsidR="00AB00DF">
        <w:t>For specific procedure and training information</w:t>
      </w:r>
      <w:r w:rsidR="00AB00DF" w:rsidRPr="005F3F52">
        <w:t xml:space="preserve"> about the</w:t>
      </w:r>
      <w:r>
        <w:t xml:space="preserve">se </w:t>
      </w:r>
      <w:r w:rsidR="00AB00DF" w:rsidRPr="005F3F52">
        <w:t>component</w:t>
      </w:r>
      <w:r>
        <w:t>s</w:t>
      </w:r>
      <w:r w:rsidR="00AB00DF" w:rsidRPr="005F3F52">
        <w:t xml:space="preserve">, please refer </w:t>
      </w:r>
      <w:r w:rsidR="00AB00DF">
        <w:t xml:space="preserve">to Manual 41 </w:t>
      </w:r>
      <w:proofErr w:type="spellStart"/>
      <w:r w:rsidR="00AB00DF">
        <w:t>ePatch</w:t>
      </w:r>
      <w:proofErr w:type="spellEnd"/>
      <w:r>
        <w:t xml:space="preserve"> and Manual 21 </w:t>
      </w:r>
      <w:proofErr w:type="spellStart"/>
      <w:r>
        <w:t>ZioPatch</w:t>
      </w:r>
      <w:proofErr w:type="spellEnd"/>
      <w:r w:rsidR="00AB00DF">
        <w:t>.</w:t>
      </w:r>
      <w:r>
        <w:t xml:space="preserve"> </w:t>
      </w:r>
    </w:p>
    <w:p w14:paraId="318C5C9B" w14:textId="6F8DE114" w:rsidR="00AB00DF" w:rsidRDefault="007A2318" w:rsidP="009D0635">
      <w:pPr>
        <w:pStyle w:val="Heading2"/>
      </w:pPr>
      <w:bookmarkStart w:id="868" w:name="_Toc160634805"/>
      <w:r>
        <w:t>P</w:t>
      </w:r>
      <w:r w:rsidR="00AB00DF">
        <w:t xml:space="preserve">eripheral </w:t>
      </w:r>
      <w:r>
        <w:t>N</w:t>
      </w:r>
      <w:r w:rsidR="00AB00DF">
        <w:t>europathy</w:t>
      </w:r>
      <w:r w:rsidR="00E85EF1">
        <w:t xml:space="preserve"> [Visit 10]</w:t>
      </w:r>
      <w:bookmarkEnd w:id="868"/>
    </w:p>
    <w:p w14:paraId="6E833857" w14:textId="704A07E6" w:rsidR="00AB00DF" w:rsidRDefault="00AB00DF" w:rsidP="00AB00DF">
      <w:r>
        <w:t>For specific procedure and training information</w:t>
      </w:r>
      <w:r w:rsidRPr="005F3F52">
        <w:t xml:space="preserve"> about the </w:t>
      </w:r>
      <w:r>
        <w:t xml:space="preserve">Peripheral Neuropathy </w:t>
      </w:r>
      <w:r w:rsidRPr="005F3F52">
        <w:t xml:space="preserve">component, please refer </w:t>
      </w:r>
      <w:r>
        <w:t>to Manual 40 Peripheral Neuropathy – MNSI.</w:t>
      </w:r>
    </w:p>
    <w:p w14:paraId="21BBCFB0" w14:textId="09F8D785" w:rsidR="005E7C2F" w:rsidRDefault="005E7C2F" w:rsidP="009D0635">
      <w:pPr>
        <w:pStyle w:val="Heading2"/>
      </w:pPr>
      <w:bookmarkStart w:id="869" w:name="_Toc160634806"/>
      <w:r>
        <w:t>PYP Scan</w:t>
      </w:r>
      <w:bookmarkEnd w:id="869"/>
      <w:ins w:id="870" w:author="Scott, Mirela" w:date="2025-07-15T11:34:00Z" w16du:dateUtc="2025-07-15T15:34:00Z">
        <w:r w:rsidR="00900CB3">
          <w:t xml:space="preserve"> [</w:t>
        </w:r>
      </w:ins>
      <w:ins w:id="871" w:author="Scott, Mirela" w:date="2025-07-15T11:35:00Z" w16du:dateUtc="2025-07-15T15:35:00Z">
        <w:r w:rsidR="00900CB3">
          <w:t xml:space="preserve">VISIT 9, </w:t>
        </w:r>
      </w:ins>
      <w:ins w:id="872" w:author="Scott, Mirela" w:date="2025-07-15T11:34:00Z" w16du:dateUtc="2025-07-15T15:34:00Z">
        <w:r w:rsidR="00900CB3">
          <w:t>VISIT</w:t>
        </w:r>
      </w:ins>
      <w:ins w:id="873" w:author="Scott, Mirela" w:date="2025-07-15T11:35:00Z" w16du:dateUtc="2025-07-15T15:35:00Z">
        <w:r w:rsidR="00900CB3">
          <w:t xml:space="preserve"> </w:t>
        </w:r>
      </w:ins>
      <w:ins w:id="874" w:author="Scott, Mirela" w:date="2025-07-15T11:34:00Z" w16du:dateUtc="2025-07-15T15:34:00Z">
        <w:r w:rsidR="00900CB3">
          <w:t>10, VISIT</w:t>
        </w:r>
      </w:ins>
      <w:ins w:id="875" w:author="Scott, Mirela" w:date="2025-07-15T11:35:00Z" w16du:dateUtc="2025-07-15T15:35:00Z">
        <w:r w:rsidR="00900CB3">
          <w:t xml:space="preserve"> </w:t>
        </w:r>
      </w:ins>
      <w:ins w:id="876" w:author="Scott, Mirela" w:date="2025-07-15T11:34:00Z" w16du:dateUtc="2025-07-15T15:34:00Z">
        <w:r w:rsidR="00900CB3">
          <w:t>11]</w:t>
        </w:r>
      </w:ins>
    </w:p>
    <w:p w14:paraId="3D1B4703" w14:textId="77777777" w:rsidR="005E7C2F" w:rsidRDefault="005E7C2F" w:rsidP="005E7C2F">
      <w:r>
        <w:t>For specific procedure and training information</w:t>
      </w:r>
      <w:r w:rsidRPr="005F3F52">
        <w:t xml:space="preserve"> about the </w:t>
      </w:r>
      <w:r>
        <w:t>PYP scan</w:t>
      </w:r>
      <w:r w:rsidRPr="005F3F52">
        <w:t xml:space="preserve"> component, please refer </w:t>
      </w:r>
      <w:r>
        <w:t xml:space="preserve">to Manual 35 PYP Scan. In addition to the forms specific to PYP (PYRE, PYCD, PYPC), the PEX and RSX, both general ARIC forms, will also be collected. Training and Certification requirements for these forms are specified below. </w:t>
      </w:r>
    </w:p>
    <w:p w14:paraId="5A802125" w14:textId="77777777" w:rsidR="005E7C2F" w:rsidRDefault="005E7C2F" w:rsidP="0021787A">
      <w:pPr>
        <w:pStyle w:val="Heading3"/>
      </w:pPr>
      <w:r>
        <w:t>Physical Exam Form (PEX) Training and Certification</w:t>
      </w:r>
    </w:p>
    <w:p w14:paraId="0084673B" w14:textId="77777777" w:rsidR="005E7C2F" w:rsidRDefault="005E7C2F" w:rsidP="005E7C2F">
      <w:r>
        <w:lastRenderedPageBreak/>
        <w:t xml:space="preserve">Examiners are trained and certified by the chief trainer at each field center. Certification requires familiarity with the protocol and equipment, and successful performance of the two components of the physical examination on five volunteers, inclusive of data entry and transfer, witnessed by the trainer. After initial training and certification, re-training / re-certification may be required to maintain consistent quality. </w:t>
      </w:r>
    </w:p>
    <w:p w14:paraId="7278ED4A" w14:textId="77777777" w:rsidR="005E7C2F" w:rsidRPr="00736F21" w:rsidRDefault="005E7C2F" w:rsidP="0021787A">
      <w:pPr>
        <w:pStyle w:val="Heading3"/>
      </w:pPr>
      <w:r>
        <w:t xml:space="preserve">Respiratory Symptom Questionnaire (RSX) </w:t>
      </w:r>
      <w:r w:rsidRPr="00736F21">
        <w:t xml:space="preserve">Training </w:t>
      </w:r>
      <w:r>
        <w:t>and Certification</w:t>
      </w:r>
    </w:p>
    <w:p w14:paraId="24342C31" w14:textId="77777777" w:rsidR="005E7C2F" w:rsidRPr="00736F21" w:rsidRDefault="005E7C2F" w:rsidP="005E7C2F">
      <w:pPr>
        <w:autoSpaceDE w:val="0"/>
        <w:autoSpaceDN w:val="0"/>
        <w:adjustRightInd w:val="0"/>
        <w:spacing w:after="0" w:line="240" w:lineRule="auto"/>
        <w:rPr>
          <w:rFonts w:eastAsia="Calibri"/>
          <w:color w:val="000000"/>
        </w:rPr>
      </w:pPr>
      <w:r w:rsidRPr="00736F21">
        <w:rPr>
          <w:rFonts w:eastAsia="Calibri"/>
          <w:color w:val="000000"/>
        </w:rPr>
        <w:t xml:space="preserve">Interviewer supervisors are responsible for providing local staff training based on a common training manual, practice scripts, and role playing. </w:t>
      </w:r>
    </w:p>
    <w:p w14:paraId="00902002" w14:textId="77777777" w:rsidR="005E7C2F" w:rsidRDefault="005E7C2F" w:rsidP="005E7C2F">
      <w:pPr>
        <w:autoSpaceDE w:val="0"/>
        <w:autoSpaceDN w:val="0"/>
        <w:adjustRightInd w:val="0"/>
        <w:spacing w:after="0" w:line="240" w:lineRule="auto"/>
        <w:rPr>
          <w:rFonts w:eastAsia="Calibri"/>
          <w:color w:val="000000"/>
        </w:rPr>
      </w:pPr>
    </w:p>
    <w:p w14:paraId="7E6442FD" w14:textId="18B05720" w:rsidR="00E85EF1" w:rsidRPr="00AB00DF" w:rsidRDefault="005E7C2F" w:rsidP="00AB00DF">
      <w:r w:rsidRPr="00736F21">
        <w:t>A certification by the supervisor or study coordinator is required</w:t>
      </w:r>
      <w:r>
        <w:t xml:space="preserve"> </w:t>
      </w:r>
      <w:r w:rsidRPr="00736F21">
        <w:t>and monitored by the Coordinating Center. Satisfactory performance on 5 observed (or recorded) interviews reviewed by the supervisor during the first month leads to certification. Recertification is not required.</w:t>
      </w:r>
    </w:p>
    <w:p w14:paraId="06B67975" w14:textId="77777777" w:rsidR="00C8704E" w:rsidRPr="001E5C3A" w:rsidRDefault="00C8704E" w:rsidP="0084352C"/>
    <w:p w14:paraId="69E6A8CF" w14:textId="31C2BB56" w:rsidR="003C100F" w:rsidRPr="001E5C3A" w:rsidRDefault="003C100F" w:rsidP="003C100F">
      <w:pPr>
        <w:spacing w:after="60"/>
      </w:pPr>
    </w:p>
    <w:p w14:paraId="4CA7A3C0" w14:textId="77777777" w:rsidR="00044A62" w:rsidRPr="001E5C3A" w:rsidRDefault="00044A62">
      <w:pPr>
        <w:spacing w:after="0"/>
        <w:rPr>
          <w:rFonts w:eastAsia="MS Mincho"/>
          <w:b/>
        </w:rPr>
      </w:pPr>
      <w:bookmarkStart w:id="877" w:name="_Toc447180453"/>
      <w:bookmarkEnd w:id="844"/>
      <w:r w:rsidRPr="001E5C3A">
        <w:br w:type="page"/>
      </w:r>
    </w:p>
    <w:p w14:paraId="17F878B2" w14:textId="7D9B2CD8" w:rsidR="0086692E" w:rsidRPr="001E5C3A" w:rsidRDefault="0086692E" w:rsidP="00A00F70">
      <w:pPr>
        <w:pStyle w:val="Heading1"/>
        <w:rPr>
          <w:rFonts w:hint="eastAsia"/>
        </w:rPr>
      </w:pPr>
      <w:bookmarkStart w:id="878" w:name="_Toc160634807"/>
      <w:r w:rsidRPr="001E5C3A">
        <w:lastRenderedPageBreak/>
        <w:t>D</w:t>
      </w:r>
      <w:r w:rsidR="00ED37CC">
        <w:t>ata</w:t>
      </w:r>
      <w:r w:rsidRPr="001E5C3A">
        <w:t xml:space="preserve"> </w:t>
      </w:r>
      <w:r w:rsidRPr="000B39DE">
        <w:t>I</w:t>
      </w:r>
      <w:r w:rsidR="00ED37CC">
        <w:t>nventory</w:t>
      </w:r>
      <w:bookmarkEnd w:id="877"/>
      <w:bookmarkEnd w:id="878"/>
    </w:p>
    <w:p w14:paraId="2512D720" w14:textId="0A4BA559" w:rsidR="00992847" w:rsidRPr="001E5C3A" w:rsidRDefault="00992847" w:rsidP="00140F5E">
      <w:r w:rsidRPr="001E5C3A">
        <w:t xml:space="preserve">A </w:t>
      </w:r>
      <w:r w:rsidR="0086692E" w:rsidRPr="001E5C3A">
        <w:t>data inventory is done after all interviews and examination procedures have been completed and prior to the Exit Interview.</w:t>
      </w:r>
      <w:r w:rsidR="0066045A">
        <w:t xml:space="preserve"> </w:t>
      </w:r>
      <w:r w:rsidR="0086692E" w:rsidRPr="001E5C3A">
        <w:t xml:space="preserve">Because participant data are collected by various means </w:t>
      </w:r>
      <w:proofErr w:type="gramStart"/>
      <w:r w:rsidR="0086692E" w:rsidRPr="001E5C3A">
        <w:t>during the course of</w:t>
      </w:r>
      <w:proofErr w:type="gramEnd"/>
      <w:r w:rsidR="0086692E" w:rsidRPr="001E5C3A">
        <w:t xml:space="preserve"> the exam, the objective of this inventory is to verify that all data items have been collected before the participant leaves the study center.</w:t>
      </w:r>
      <w:r w:rsidR="0066045A">
        <w:t xml:space="preserve"> </w:t>
      </w:r>
    </w:p>
    <w:p w14:paraId="1E5F0B72" w14:textId="4F0E1C8B" w:rsidR="003E753F" w:rsidRPr="001E5C3A" w:rsidRDefault="00992847" w:rsidP="00140F5E">
      <w:r w:rsidRPr="001E5C3A">
        <w:t>The CDART form grid serves as the visual inventory of forms that have been entered into the system.</w:t>
      </w:r>
      <w:r w:rsidR="0066045A">
        <w:t xml:space="preserve"> </w:t>
      </w:r>
      <w:r w:rsidR="00F40E81" w:rsidRPr="001E5C3A">
        <w:t>Refer to the CDART tutorial for instructions on how to update form status.</w:t>
      </w:r>
      <w:r w:rsidR="00F40E81">
        <w:t xml:space="preserve"> </w:t>
      </w:r>
      <w:r w:rsidRPr="001E5C3A">
        <w:t>Forms that have not been entered will have a blank ‘Form Status’ on the form grid.</w:t>
      </w:r>
      <w:r w:rsidR="0066045A">
        <w:t xml:space="preserve"> </w:t>
      </w:r>
      <w:r w:rsidRPr="001E5C3A">
        <w:t>A non-missing form status</w:t>
      </w:r>
      <w:r w:rsidR="00F40E81">
        <w:t xml:space="preserve"> (i.e., ‘In Progress’)</w:t>
      </w:r>
      <w:r w:rsidRPr="001E5C3A">
        <w:t xml:space="preserve"> is in no way intended to indicate complete data collection of a form.</w:t>
      </w:r>
      <w:r w:rsidR="0066045A">
        <w:t xml:space="preserve"> </w:t>
      </w:r>
      <w:r w:rsidRPr="001E5C3A">
        <w:t xml:space="preserve">Updating the form status </w:t>
      </w:r>
      <w:r w:rsidR="00F40E81">
        <w:t xml:space="preserve">to ‘Complete’ </w:t>
      </w:r>
      <w:r w:rsidRPr="001E5C3A">
        <w:t>is left up to the discretion of the field center and is intended to serve as a visual aid in detecting inadvertently missed forms.</w:t>
      </w:r>
      <w:bookmarkStart w:id="879" w:name="_Toc175128731"/>
      <w:bookmarkStart w:id="880" w:name="_Toc175130288"/>
      <w:bookmarkStart w:id="881" w:name="_Toc273700301"/>
    </w:p>
    <w:p w14:paraId="37F72F2D" w14:textId="77777777" w:rsidR="00F40E81" w:rsidRDefault="00F40E81" w:rsidP="00F40E81">
      <w:r>
        <w:t>For forms that are expected to be collected but are unable to be obtained, update the form status to ‘Permanently Missing’.</w:t>
      </w:r>
    </w:p>
    <w:p w14:paraId="20D9AB91" w14:textId="77777777" w:rsidR="00F40E81" w:rsidRPr="00741EAD" w:rsidRDefault="00F40E81" w:rsidP="00F40E81">
      <w:r w:rsidRPr="00741EAD">
        <w:t xml:space="preserve">Forms </w:t>
      </w:r>
      <w:r>
        <w:t>are to</w:t>
      </w:r>
      <w:r w:rsidRPr="00741EAD">
        <w:t xml:space="preserve"> be marked </w:t>
      </w:r>
      <w:r>
        <w:t>as ‘</w:t>
      </w:r>
      <w:r w:rsidRPr="00741EAD">
        <w:t>Permanently Missing</w:t>
      </w:r>
      <w:r>
        <w:t>’</w:t>
      </w:r>
      <w:r w:rsidRPr="00741EAD">
        <w:t xml:space="preserve"> if:</w:t>
      </w:r>
    </w:p>
    <w:p w14:paraId="59979877" w14:textId="77777777" w:rsidR="00F40E81" w:rsidRPr="00741EAD" w:rsidRDefault="00F40E81" w:rsidP="007E2084">
      <w:pPr>
        <w:pStyle w:val="ListParagraph"/>
        <w:numPr>
          <w:ilvl w:val="0"/>
          <w:numId w:val="46"/>
        </w:numPr>
      </w:pPr>
      <w:r w:rsidRPr="00741EAD">
        <w:t>The participant is not eligible for a visit component after completing the Participant Safety Screening Form (PSA).</w:t>
      </w:r>
    </w:p>
    <w:p w14:paraId="27C0EF50" w14:textId="77777777" w:rsidR="00F40E81" w:rsidRDefault="00F40E81" w:rsidP="007E2084">
      <w:pPr>
        <w:pStyle w:val="ListParagraph"/>
        <w:numPr>
          <w:ilvl w:val="0"/>
          <w:numId w:val="46"/>
        </w:numPr>
      </w:pPr>
      <w:r w:rsidRPr="00741EAD">
        <w:t>The visit component is not offered to the participant because of an abbreviated or home visit.</w:t>
      </w:r>
    </w:p>
    <w:p w14:paraId="2FA9A0FD" w14:textId="77777777" w:rsidR="00F40E81" w:rsidRDefault="00F40E81" w:rsidP="007E2084">
      <w:pPr>
        <w:pStyle w:val="ListParagraph"/>
        <w:numPr>
          <w:ilvl w:val="0"/>
          <w:numId w:val="46"/>
        </w:numPr>
      </w:pPr>
      <w:r w:rsidRPr="00741EAD">
        <w:t>If a participant declines to participate in a visit component that is offered to them, check whether the associated initialization form has space to record the participant’s reason for refusal before marking the form Permanently Missing.</w:t>
      </w:r>
    </w:p>
    <w:p w14:paraId="1991C3FB" w14:textId="77777777" w:rsidR="00F40E81" w:rsidRPr="001E5C3A" w:rsidRDefault="00F40E81" w:rsidP="007E2084">
      <w:pPr>
        <w:pStyle w:val="ListParagraph"/>
        <w:numPr>
          <w:ilvl w:val="1"/>
          <w:numId w:val="46"/>
        </w:numPr>
      </w:pPr>
      <w:r w:rsidRPr="00741EAD">
        <w:t>Most device initialization forms include a field used to record whether a participant agrees to participant in the visit component.</w:t>
      </w:r>
    </w:p>
    <w:p w14:paraId="20BC4B2A" w14:textId="77777777" w:rsidR="00270F3A" w:rsidRPr="001E5C3A" w:rsidRDefault="00270F3A" w:rsidP="00B8218A"/>
    <w:p w14:paraId="07432E72" w14:textId="77777777" w:rsidR="00044A62" w:rsidRPr="001E5C3A" w:rsidRDefault="00044A62">
      <w:pPr>
        <w:spacing w:after="0"/>
        <w:rPr>
          <w:rFonts w:eastAsia="MS Mincho"/>
          <w:b/>
        </w:rPr>
      </w:pPr>
      <w:bookmarkStart w:id="882" w:name="_Toc447180454"/>
      <w:r w:rsidRPr="001E5C3A">
        <w:br w:type="page"/>
      </w:r>
    </w:p>
    <w:p w14:paraId="3F46E14A" w14:textId="65081753" w:rsidR="0086692E" w:rsidRPr="001E5C3A" w:rsidRDefault="0086692E" w:rsidP="00A00F70">
      <w:pPr>
        <w:pStyle w:val="Heading1"/>
        <w:rPr>
          <w:rFonts w:hint="eastAsia"/>
        </w:rPr>
      </w:pPr>
      <w:bookmarkStart w:id="883" w:name="_Toc160634808"/>
      <w:r w:rsidRPr="001E5C3A">
        <w:lastRenderedPageBreak/>
        <w:t>E</w:t>
      </w:r>
      <w:r w:rsidR="003B08A6">
        <w:t>xit</w:t>
      </w:r>
      <w:r w:rsidRPr="001E5C3A">
        <w:t xml:space="preserve"> I</w:t>
      </w:r>
      <w:r w:rsidR="003B08A6">
        <w:t>nterview</w:t>
      </w:r>
      <w:bookmarkEnd w:id="879"/>
      <w:bookmarkEnd w:id="880"/>
      <w:bookmarkEnd w:id="881"/>
      <w:bookmarkEnd w:id="882"/>
      <w:bookmarkEnd w:id="883"/>
    </w:p>
    <w:p w14:paraId="1D3DBBA9" w14:textId="67A831A7" w:rsidR="0086692E" w:rsidRPr="001E5C3A" w:rsidRDefault="0086692E" w:rsidP="00140F5E">
      <w:pPr>
        <w:rPr>
          <w:b/>
        </w:rPr>
      </w:pPr>
      <w:r w:rsidRPr="001E5C3A">
        <w:t>The end of visit debriefing provides an opportunity to ask for feedback about the visit and to identify aspects that the participant may have perceived as stressful or unpleasant. It also provides an opportunity to re-establish rapport with the study participant and to seek commitment for a long-term association with the ARIC</w:t>
      </w:r>
      <w:r w:rsidR="00EC7A31" w:rsidRPr="001E5C3A">
        <w:t xml:space="preserve"> study</w:t>
      </w:r>
      <w:r w:rsidRPr="001E5C3A">
        <w:t>.</w:t>
      </w:r>
      <w:r w:rsidR="0066045A">
        <w:t xml:space="preserve"> </w:t>
      </w:r>
      <w:r w:rsidRPr="001E5C3A">
        <w:t>The participant is reminded of the six-month follow-up call</w:t>
      </w:r>
      <w:r w:rsidR="00EC7A31" w:rsidRPr="001E5C3A">
        <w:t>,</w:t>
      </w:r>
      <w:r w:rsidRPr="001E5C3A">
        <w:t xml:space="preserve"> and at the field center’s discretion the call can be scheduled at that time. </w:t>
      </w:r>
    </w:p>
    <w:p w14:paraId="2DB377CB" w14:textId="7F7DAC52" w:rsidR="000B59AF" w:rsidRPr="001E5C3A" w:rsidRDefault="0025170F" w:rsidP="00140F5E">
      <w:r w:rsidRPr="001E5C3A">
        <w:t xml:space="preserve">The summary of results provided at the end of the examination visit </w:t>
      </w:r>
      <w:r w:rsidR="00EC7A31" w:rsidRPr="001E5C3A">
        <w:t>is</w:t>
      </w:r>
      <w:r w:rsidRPr="001E5C3A">
        <w:t xml:space="preserve"> discussed with the participant</w:t>
      </w:r>
      <w:r w:rsidR="00EC7A31" w:rsidRPr="001E5C3A">
        <w:t xml:space="preserve">, and any </w:t>
      </w:r>
      <w:r w:rsidRPr="001E5C3A">
        <w:t xml:space="preserve">results identified </w:t>
      </w:r>
      <w:r w:rsidR="00EC7A31" w:rsidRPr="001E5C3A">
        <w:t xml:space="preserve">at this time </w:t>
      </w:r>
      <w:r w:rsidRPr="001E5C3A">
        <w:t xml:space="preserve">for confirmation or referral for medical care are discussed. The participant is told that a written summary report, including additional tests, will be mailed to the participant and his/her physician (or alternate) six to eight weeks after the field center exam. </w:t>
      </w:r>
      <w:r w:rsidR="00EC7A31" w:rsidRPr="001E5C3A">
        <w:t>It is important to establish who is authorized to receive the report of study results, according to the participant’s instructions.</w:t>
      </w:r>
      <w:r w:rsidR="0066045A">
        <w:t xml:space="preserve"> </w:t>
      </w:r>
      <w:r w:rsidR="00EC7A31" w:rsidRPr="001E5C3A">
        <w:t xml:space="preserve">If a </w:t>
      </w:r>
      <w:r w:rsidR="00E0548D">
        <w:t>LAR</w:t>
      </w:r>
      <w:r w:rsidR="00E0548D" w:rsidRPr="001E5C3A">
        <w:t xml:space="preserve"> </w:t>
      </w:r>
      <w:r w:rsidR="00EC7A31" w:rsidRPr="001E5C3A">
        <w:t xml:space="preserve">provided informed consent on </w:t>
      </w:r>
      <w:r w:rsidR="000B59AF" w:rsidRPr="001E5C3A">
        <w:t xml:space="preserve">behalf of the study participant, it is the </w:t>
      </w:r>
      <w:r w:rsidR="00E0548D">
        <w:t>LAR</w:t>
      </w:r>
      <w:r w:rsidR="00E0548D" w:rsidRPr="001E5C3A">
        <w:t xml:space="preserve"> </w:t>
      </w:r>
      <w:r w:rsidR="000B59AF" w:rsidRPr="001E5C3A">
        <w:t xml:space="preserve">who should receive the participant’s study results. In this process, staff must be sensitive to the participant’s self-esteem; if authorized by the </w:t>
      </w:r>
      <w:r w:rsidR="00E0548D">
        <w:t>LAR</w:t>
      </w:r>
      <w:r w:rsidR="000B59AF" w:rsidRPr="001E5C3A">
        <w:t>, ARIC staff may provide the study results to the study participant.</w:t>
      </w:r>
    </w:p>
    <w:p w14:paraId="0D110C5F" w14:textId="4C6DF9F5" w:rsidR="008D080D" w:rsidRPr="001E5C3A" w:rsidRDefault="008D080D" w:rsidP="00140F5E">
      <w:pPr>
        <w:rPr>
          <w:rFonts w:eastAsia="Calibri"/>
        </w:rPr>
      </w:pPr>
      <w:r w:rsidRPr="001E5C3A">
        <w:rPr>
          <w:rFonts w:eastAsia="Calibri"/>
        </w:rPr>
        <w:t xml:space="preserve">During </w:t>
      </w:r>
      <w:r w:rsidR="00EC7A31" w:rsidRPr="001E5C3A">
        <w:rPr>
          <w:rFonts w:eastAsia="Calibri"/>
        </w:rPr>
        <w:t xml:space="preserve">the </w:t>
      </w:r>
      <w:r w:rsidRPr="001E5C3A">
        <w:rPr>
          <w:rFonts w:eastAsia="Calibri"/>
        </w:rPr>
        <w:t xml:space="preserve">administration of the CES-D or during the Exit Interview a participant may reveal indications of depression. Participants who acknowledge significant depression should be advised to see their physician (psychiatrist or psychologist if they have one) within 48 hours so that an appropriate referral can be made. </w:t>
      </w:r>
      <w:r w:rsidR="000B59AF" w:rsidRPr="001E5C3A">
        <w:rPr>
          <w:rFonts w:eastAsia="Calibri"/>
        </w:rPr>
        <w:t>If in doubt whether a referral is needed, ARIC staff conducting the exit interview must consult with their supervisor or the study coordinator.</w:t>
      </w:r>
      <w:r w:rsidR="0066045A">
        <w:rPr>
          <w:rFonts w:eastAsia="Calibri"/>
        </w:rPr>
        <w:t xml:space="preserve"> </w:t>
      </w:r>
      <w:r w:rsidR="000B59AF" w:rsidRPr="001E5C3A">
        <w:rPr>
          <w:rFonts w:eastAsia="Calibri"/>
        </w:rPr>
        <w:t>A list of referral services available in the ARIC study community is kept on file.</w:t>
      </w:r>
    </w:p>
    <w:p w14:paraId="3E2FEC0B" w14:textId="5DE1105C" w:rsidR="008D080D" w:rsidRPr="001E5C3A" w:rsidRDefault="008D080D" w:rsidP="00140F5E">
      <w:pPr>
        <w:rPr>
          <w:rFonts w:eastAsia="Calibri"/>
        </w:rPr>
      </w:pPr>
      <w:r w:rsidRPr="001E5C3A">
        <w:rPr>
          <w:rFonts w:eastAsia="Calibri"/>
        </w:rPr>
        <w:t>Participants who acknowledge suicidal thoughts to interviewers should be referred immediately to the emergency room of the nearest hospital. If a participant refuses to go to the emergency room, he/she should be strongly encouraged to seek care as soon as possible since no participant can be made to seek care against his/her will.</w:t>
      </w:r>
      <w:r w:rsidR="0066045A">
        <w:rPr>
          <w:rFonts w:eastAsia="Calibri"/>
        </w:rPr>
        <w:t xml:space="preserve"> </w:t>
      </w:r>
      <w:r w:rsidR="000B59AF" w:rsidRPr="001E5C3A">
        <w:rPr>
          <w:rFonts w:eastAsia="Calibri"/>
        </w:rPr>
        <w:t>This requires consultation with the study coordinator and/or the medical professional on call for the ARIC field center. Once the participant has been placed in the ca</w:t>
      </w:r>
      <w:r w:rsidR="00677D8E" w:rsidRPr="001E5C3A">
        <w:rPr>
          <w:rFonts w:eastAsia="Calibri"/>
        </w:rPr>
        <w:t>re of a health service or qualified professional, an adverse event form is filed.</w:t>
      </w:r>
    </w:p>
    <w:p w14:paraId="6C0BAF19" w14:textId="4C003BEF" w:rsidR="003E753F" w:rsidRPr="001E5C3A" w:rsidRDefault="003E753F" w:rsidP="004775C4">
      <w:bookmarkStart w:id="884" w:name="_Toc273700313"/>
    </w:p>
    <w:p w14:paraId="384701E6" w14:textId="77777777" w:rsidR="00044A62" w:rsidRPr="001E5C3A" w:rsidRDefault="00044A62">
      <w:pPr>
        <w:spacing w:after="0"/>
        <w:rPr>
          <w:rFonts w:eastAsia="MS Mincho"/>
          <w:b/>
        </w:rPr>
      </w:pPr>
      <w:bookmarkStart w:id="885" w:name="_Toc447180455"/>
      <w:r w:rsidRPr="001E5C3A">
        <w:br w:type="page"/>
      </w:r>
    </w:p>
    <w:p w14:paraId="17494B8B" w14:textId="40A69661" w:rsidR="0086692E" w:rsidRPr="001E5C3A" w:rsidRDefault="0086692E" w:rsidP="00A00F70">
      <w:pPr>
        <w:pStyle w:val="Heading1"/>
        <w:rPr>
          <w:rFonts w:hint="eastAsia"/>
        </w:rPr>
      </w:pPr>
      <w:bookmarkStart w:id="886" w:name="_Toc160634809"/>
      <w:r w:rsidRPr="001E5C3A">
        <w:lastRenderedPageBreak/>
        <w:t>P</w:t>
      </w:r>
      <w:r w:rsidR="00B30315">
        <w:t>articipant Safety</w:t>
      </w:r>
      <w:bookmarkEnd w:id="884"/>
      <w:bookmarkEnd w:id="885"/>
      <w:bookmarkEnd w:id="886"/>
    </w:p>
    <w:p w14:paraId="71E3D7E7" w14:textId="77777777" w:rsidR="00323B19" w:rsidRPr="001E5C3A" w:rsidRDefault="00323B19" w:rsidP="0065068B">
      <w:r w:rsidRPr="001E5C3A">
        <w:t xml:space="preserve">The safety of the ARIC participants is protected by specific measures taken in the design or conduct of the examination for their safety; by the procedures in place for handling potential emergencies; the routine notification of participants and their physicians regarding the results of the examination, and procedures used to alert participants and their physicians of results deemed to have potential medical importance according to established clinical guidelines. </w:t>
      </w:r>
    </w:p>
    <w:p w14:paraId="168216AC" w14:textId="1BD41CBD" w:rsidR="00323B19" w:rsidRPr="001E5C3A" w:rsidRDefault="00323B19" w:rsidP="0065068B">
      <w:pPr>
        <w:rPr>
          <w:snapToGrid w:val="0"/>
        </w:rPr>
      </w:pPr>
      <w:r w:rsidRPr="001E5C3A">
        <w:rPr>
          <w:snapToGrid w:val="0"/>
        </w:rPr>
        <w:t>For participant safety reasons</w:t>
      </w:r>
      <w:r w:rsidR="00007275">
        <w:rPr>
          <w:snapToGrid w:val="0"/>
        </w:rPr>
        <w:t>,</w:t>
      </w:r>
      <w:r w:rsidRPr="001E5C3A">
        <w:rPr>
          <w:snapToGrid w:val="0"/>
        </w:rPr>
        <w:t xml:space="preserve"> the use of a pacemaker or defibrillator and a physician diagnosis of diabetes are ascertained at the time of scheduling the exam visit and confirmed on </w:t>
      </w:r>
      <w:proofErr w:type="gramStart"/>
      <w:r w:rsidRPr="001E5C3A">
        <w:rPr>
          <w:snapToGrid w:val="0"/>
        </w:rPr>
        <w:t>arrival</w:t>
      </w:r>
      <w:proofErr w:type="gramEnd"/>
      <w:r w:rsidRPr="001E5C3A">
        <w:rPr>
          <w:snapToGrid w:val="0"/>
        </w:rPr>
        <w:t xml:space="preserve"> the ARIC field center</w:t>
      </w:r>
      <w:r w:rsidR="00D0029F" w:rsidRPr="001E5C3A">
        <w:rPr>
          <w:snapToGrid w:val="0"/>
        </w:rPr>
        <w:t>.</w:t>
      </w:r>
      <w:r w:rsidR="0066045A">
        <w:rPr>
          <w:snapToGrid w:val="0"/>
        </w:rPr>
        <w:t xml:space="preserve"> </w:t>
      </w:r>
      <w:r w:rsidRPr="001E5C3A">
        <w:rPr>
          <w:snapToGrid w:val="0"/>
        </w:rPr>
        <w:t xml:space="preserve">The master record used in ARIC to document and monitor safety is the </w:t>
      </w:r>
      <w:r w:rsidR="00E72678">
        <w:rPr>
          <w:snapToGrid w:val="0"/>
        </w:rPr>
        <w:t>PSA</w:t>
      </w:r>
      <w:r w:rsidRPr="001E5C3A">
        <w:rPr>
          <w:snapToGrid w:val="0"/>
        </w:rPr>
        <w:t xml:space="preserve"> Form, which serves as the summary record of safety items in the ARIC database and is the register by which the </w:t>
      </w:r>
      <w:r w:rsidR="00F30E83" w:rsidRPr="001E5C3A">
        <w:rPr>
          <w:snapToGrid w:val="0"/>
        </w:rPr>
        <w:t>s</w:t>
      </w:r>
      <w:r w:rsidRPr="001E5C3A">
        <w:rPr>
          <w:snapToGrid w:val="0"/>
        </w:rPr>
        <w:t>tudy monitors compliance with the safety protocol. Thus, if the study participant or an authorized ARIC staff person updates</w:t>
      </w:r>
      <w:r w:rsidR="00D0029F" w:rsidRPr="001E5C3A">
        <w:rPr>
          <w:snapToGrid w:val="0"/>
        </w:rPr>
        <w:t xml:space="preserve"> safety </w:t>
      </w:r>
      <w:r w:rsidRPr="001E5C3A">
        <w:rPr>
          <w:snapToGrid w:val="0"/>
        </w:rPr>
        <w:t>information provided previously the PSA form must be updated.</w:t>
      </w:r>
      <w:r w:rsidR="0066045A">
        <w:rPr>
          <w:snapToGrid w:val="0"/>
        </w:rPr>
        <w:t xml:space="preserve"> </w:t>
      </w:r>
      <w:r w:rsidRPr="001E5C3A">
        <w:rPr>
          <w:snapToGrid w:val="0"/>
        </w:rPr>
        <w:t xml:space="preserve">This is done by (a) changing the pertinent response on the PSA in </w:t>
      </w:r>
      <w:r w:rsidR="007F21C5" w:rsidRPr="001E5C3A">
        <w:rPr>
          <w:snapToGrid w:val="0"/>
        </w:rPr>
        <w:t>CDART</w:t>
      </w:r>
      <w:r w:rsidRPr="001E5C3A">
        <w:rPr>
          <w:snapToGrid w:val="0"/>
        </w:rPr>
        <w:t>, and (b) by adding a note log to that item with a brief explanation for this action and the staff person’s ARIC ID.</w:t>
      </w:r>
    </w:p>
    <w:p w14:paraId="4DF61060" w14:textId="538E4C6A" w:rsidR="00323B19" w:rsidRPr="001E5C3A" w:rsidRDefault="00323B19" w:rsidP="009D0635">
      <w:pPr>
        <w:pStyle w:val="Heading2"/>
      </w:pPr>
      <w:bookmarkStart w:id="887" w:name="_Toc428789467"/>
      <w:bookmarkStart w:id="888" w:name="_Toc447180456"/>
      <w:bookmarkStart w:id="889" w:name="_Toc160634810"/>
      <w:r w:rsidRPr="001E5C3A">
        <w:t>Measures to Protect the Participant</w:t>
      </w:r>
      <w:bookmarkEnd w:id="887"/>
      <w:bookmarkEnd w:id="888"/>
      <w:bookmarkEnd w:id="889"/>
      <w:r w:rsidRPr="001E5C3A">
        <w:t xml:space="preserve"> </w:t>
      </w:r>
    </w:p>
    <w:p w14:paraId="73DF1660" w14:textId="271E2A37" w:rsidR="00323B19" w:rsidRPr="001E5C3A" w:rsidRDefault="00323B19" w:rsidP="0065068B">
      <w:r w:rsidRPr="001E5C3A">
        <w:t xml:space="preserve">Examination procedures which convey potential – although small – risk to participants include the phlebotomy </w:t>
      </w:r>
      <w:r w:rsidR="006B1C5E">
        <w:t xml:space="preserve">(not conducted at every visit) </w:t>
      </w:r>
      <w:r w:rsidRPr="001E5C3A">
        <w:t xml:space="preserve">and the measurement of </w:t>
      </w:r>
      <w:r w:rsidR="00017199" w:rsidRPr="001E5C3A">
        <w:t>bioimpedance</w:t>
      </w:r>
      <w:r w:rsidRPr="001E5C3A">
        <w:t xml:space="preserve">. Precautions are taken to minimize the risk associated with these procedures, and any risks potentially related to morbidity or traits of the study participant, as detailed below. At the time a participant’s ARIC examination is scheduled conditions or circumstances that may convey risk </w:t>
      </w:r>
      <w:proofErr w:type="gramStart"/>
      <w:r w:rsidRPr="001E5C3A">
        <w:t>in the course of</w:t>
      </w:r>
      <w:proofErr w:type="gramEnd"/>
      <w:r w:rsidRPr="001E5C3A">
        <w:t xml:space="preserve"> the ARIC examination are ascertained and recorded and may result in exclusions from a test or measurement.</w:t>
      </w:r>
      <w:r w:rsidR="0066045A">
        <w:t xml:space="preserve"> </w:t>
      </w:r>
      <w:r w:rsidRPr="001E5C3A">
        <w:t xml:space="preserve">Medical conditions, food allergies or dietary restrictions which may be incompatible with the snack provided by the field center are also ascertained. The </w:t>
      </w:r>
      <w:r w:rsidR="00E72678">
        <w:t>PSA</w:t>
      </w:r>
      <w:r w:rsidRPr="001E5C3A">
        <w:t xml:space="preserve"> form must be completed before a participant can proceed through the ARIC examination. The form is </w:t>
      </w:r>
      <w:r w:rsidRPr="00A40433">
        <w:t xml:space="preserve">completed in </w:t>
      </w:r>
      <w:proofErr w:type="gramStart"/>
      <w:r w:rsidRPr="00A40433">
        <w:t>CDART</w:t>
      </w:r>
      <w:proofErr w:type="gramEnd"/>
      <w:r w:rsidRPr="00A40433">
        <w:t xml:space="preserve"> and</w:t>
      </w:r>
      <w:r w:rsidR="00007275">
        <w:t xml:space="preserve"> a</w:t>
      </w:r>
      <w:r w:rsidRPr="00A40433">
        <w:t xml:space="preserve"> copy can be printed to</w:t>
      </w:r>
      <w:r w:rsidRPr="00A40433">
        <w:rPr>
          <w:i/>
        </w:rPr>
        <w:t xml:space="preserve"> </w:t>
      </w:r>
      <w:r w:rsidRPr="00A40433">
        <w:t>accompany the ARIC participant throughout the course of the examination</w:t>
      </w:r>
      <w:r w:rsidRPr="00A40433">
        <w:rPr>
          <w:i/>
        </w:rPr>
        <w:t>.</w:t>
      </w:r>
      <w:r w:rsidRPr="00A40433">
        <w:t xml:space="preserve"> Alternatively, the Field Center may use the </w:t>
      </w:r>
      <w:r w:rsidR="004C05EE" w:rsidRPr="00A40433">
        <w:t xml:space="preserve">Visit </w:t>
      </w:r>
      <w:r w:rsidRPr="00A40433">
        <w:t xml:space="preserve">Exam Checklist (Appendix </w:t>
      </w:r>
      <w:r w:rsidR="00BA43DE" w:rsidRPr="00A40433">
        <w:t>2</w:t>
      </w:r>
      <w:r w:rsidRPr="00A40433">
        <w:t>), which includes the safety information from the PSA form and accompanies the participant throughout</w:t>
      </w:r>
      <w:r w:rsidRPr="001E5C3A">
        <w:t xml:space="preserve"> the field center examination. </w:t>
      </w:r>
    </w:p>
    <w:p w14:paraId="1D5CFF88" w14:textId="7A2EBC2D" w:rsidR="00323B19" w:rsidRPr="001E5C3A" w:rsidRDefault="00323B19" w:rsidP="0065068B">
      <w:r w:rsidRPr="001E5C3A">
        <w:t xml:space="preserve">Verification of a safety exclusion for phlebotomy or the use of the </w:t>
      </w:r>
      <w:r w:rsidR="00017199" w:rsidRPr="001E5C3A">
        <w:t>bioimpedance</w:t>
      </w:r>
      <w:r w:rsidRPr="001E5C3A">
        <w:t xml:space="preserve"> feature on the Tanita scale is the responsibility of the technician performing the procedure.</w:t>
      </w:r>
      <w:r w:rsidR="0066045A">
        <w:t xml:space="preserve"> </w:t>
      </w:r>
      <w:r w:rsidRPr="001E5C3A">
        <w:t xml:space="preserve">ARIC staff may re-ask the pertinent safety exclusion </w:t>
      </w:r>
      <w:proofErr w:type="gramStart"/>
      <w:r w:rsidRPr="001E5C3A">
        <w:t>question, and</w:t>
      </w:r>
      <w:proofErr w:type="gramEnd"/>
      <w:r w:rsidRPr="001E5C3A">
        <w:t xml:space="preserve"> may confirm with the study participant an exclusionary condition noted on the </w:t>
      </w:r>
      <w:r w:rsidR="00FB5A46">
        <w:t>PSA</w:t>
      </w:r>
      <w:r w:rsidRPr="001E5C3A">
        <w:t xml:space="preserve"> form (as Yes). If the condition is deemed to have been recorded in error, the technician may override the previously recorded response/exclusion if authorized to do so.</w:t>
      </w:r>
      <w:r w:rsidR="0066045A">
        <w:t xml:space="preserve"> </w:t>
      </w:r>
      <w:r w:rsidRPr="001E5C3A">
        <w:t>Otherwise the technician asks for input of a supervisor.</w:t>
      </w:r>
    </w:p>
    <w:p w14:paraId="573E4197" w14:textId="39E82CCD" w:rsidR="00323B19" w:rsidRPr="001E5C3A" w:rsidRDefault="00323B19" w:rsidP="0065068B">
      <w:r w:rsidRPr="001E5C3A">
        <w:t xml:space="preserve">The ARIC staff person conducting the Exit Interview reviews the procedures performed and verifies the agreement with the exclusion conditions noted on the PSA form or the </w:t>
      </w:r>
      <w:r w:rsidR="004C05EE" w:rsidRPr="001E5C3A">
        <w:t xml:space="preserve">Visit </w:t>
      </w:r>
      <w:r w:rsidRPr="001E5C3A">
        <w:t xml:space="preserve">Exam Checklist. Any discrepancies between exclusion conditions recorded on the </w:t>
      </w:r>
      <w:r w:rsidR="00034F65">
        <w:t>PSA</w:t>
      </w:r>
      <w:r w:rsidRPr="001E5C3A">
        <w:t xml:space="preserve"> form and a test performed are reviewed with the Study Coordinator, the Study Physician or Nurse. The participant’s wellbeing and safety must be addressed before the participant leaves the premises. </w:t>
      </w:r>
    </w:p>
    <w:p w14:paraId="3218A169" w14:textId="307F6C37" w:rsidR="00323B19" w:rsidRPr="001E5C3A" w:rsidRDefault="00323B19" w:rsidP="006008BD">
      <w:r w:rsidRPr="001E5C3A">
        <w:lastRenderedPageBreak/>
        <w:t>Participants may experience syncope during the venipuncture</w:t>
      </w:r>
      <w:r w:rsidR="006B1C5E">
        <w:t xml:space="preserve"> (not conducted at every visit)</w:t>
      </w:r>
      <w:r w:rsidRPr="001E5C3A">
        <w:t>.</w:t>
      </w:r>
      <w:r w:rsidR="0066045A">
        <w:t xml:space="preserve"> </w:t>
      </w:r>
      <w:r w:rsidRPr="001E5C3A">
        <w:t>Hematomas or prolonged bleeding resulting from venipuncture are usually avoided if well-trained technicians follow the procedures for blood drawing and take the precautions described in ARIC Manual 7.</w:t>
      </w:r>
      <w:r w:rsidR="0066045A">
        <w:t xml:space="preserve"> </w:t>
      </w:r>
      <w:r w:rsidRPr="001E5C3A">
        <w:t xml:space="preserve">Occasionally, bleeding persists after </w:t>
      </w:r>
      <w:r w:rsidR="00007275">
        <w:t>v</w:t>
      </w:r>
      <w:r w:rsidRPr="001E5C3A">
        <w:t>enipuncture, in which case procedures described in Manual 7 are followed.</w:t>
      </w:r>
      <w:r w:rsidR="0066045A">
        <w:t xml:space="preserve"> </w:t>
      </w:r>
      <w:r w:rsidRPr="001E5C3A">
        <w:t xml:space="preserve">Methods for handling major and minor emergencies are described below. </w:t>
      </w:r>
    </w:p>
    <w:p w14:paraId="6282E85B" w14:textId="046206C9" w:rsidR="00323B19" w:rsidRPr="00034F65" w:rsidRDefault="00323B19" w:rsidP="006008BD">
      <w:r w:rsidRPr="001E5C3A">
        <w:t xml:space="preserve">For persons with conditions which require emergency and </w:t>
      </w:r>
      <w:r w:rsidRPr="00034F65">
        <w:t xml:space="preserve">immediate referrals, such as cardiac events, angina pain, or blood pressures </w:t>
      </w:r>
      <w:r w:rsidRPr="00034F65">
        <w:rPr>
          <w:u w:val="single"/>
        </w:rPr>
        <w:t>&gt;</w:t>
      </w:r>
      <w:r w:rsidRPr="00034F65">
        <w:t xml:space="preserve"> 200/120 mm Hg (</w:t>
      </w:r>
      <w:r w:rsidR="00DB2110" w:rsidRPr="00034F65">
        <w:t xml:space="preserve">see </w:t>
      </w:r>
      <w:r w:rsidR="00034F65" w:rsidRPr="00034F65">
        <w:t>Section</w:t>
      </w:r>
      <w:r w:rsidR="00892580">
        <w:t xml:space="preserve"> </w:t>
      </w:r>
      <w:r w:rsidR="00892580">
        <w:rPr>
          <w:color w:val="2B579A"/>
          <w:shd w:val="clear" w:color="auto" w:fill="E6E6E6"/>
        </w:rPr>
        <w:fldChar w:fldCharType="begin"/>
      </w:r>
      <w:r w:rsidR="00892580">
        <w:instrText xml:space="preserve"> REF _Ref29215925 \n \h </w:instrText>
      </w:r>
      <w:r w:rsidR="00892580">
        <w:rPr>
          <w:color w:val="2B579A"/>
          <w:shd w:val="clear" w:color="auto" w:fill="E6E6E6"/>
        </w:rPr>
      </w:r>
      <w:r w:rsidR="00892580">
        <w:rPr>
          <w:color w:val="2B579A"/>
          <w:shd w:val="clear" w:color="auto" w:fill="E6E6E6"/>
        </w:rPr>
        <w:fldChar w:fldCharType="separate"/>
      </w:r>
      <w:r w:rsidR="0036690F">
        <w:t>22.4</w:t>
      </w:r>
      <w:r w:rsidR="00892580">
        <w:rPr>
          <w:color w:val="2B579A"/>
          <w:shd w:val="clear" w:color="auto" w:fill="E6E6E6"/>
        </w:rPr>
        <w:fldChar w:fldCharType="end"/>
      </w:r>
      <w:r w:rsidRPr="00034F65">
        <w:t xml:space="preserve">), the ARIC clinician is consulted immediately, the clinic exam is terminated as soon as the condition is observed, and another appointment </w:t>
      </w:r>
      <w:r w:rsidR="007E57D5">
        <w:t xml:space="preserve">is </w:t>
      </w:r>
      <w:r w:rsidRPr="00034F65">
        <w:t xml:space="preserve">scheduled if appropriate. </w:t>
      </w:r>
    </w:p>
    <w:p w14:paraId="5318D65B" w14:textId="08D6F068" w:rsidR="00323B19" w:rsidRPr="00034F65" w:rsidRDefault="00323B19" w:rsidP="009D0635">
      <w:pPr>
        <w:pStyle w:val="Heading2"/>
      </w:pPr>
      <w:bookmarkStart w:id="890" w:name="_Toc428789468"/>
      <w:bookmarkStart w:id="891" w:name="_Toc447180457"/>
      <w:bookmarkStart w:id="892" w:name="_Toc160634811"/>
      <w:r w:rsidRPr="00034F65">
        <w:t>Procedures for Handling Emergencies</w:t>
      </w:r>
      <w:bookmarkEnd w:id="890"/>
      <w:bookmarkEnd w:id="891"/>
      <w:bookmarkEnd w:id="892"/>
      <w:r w:rsidRPr="00034F65">
        <w:t xml:space="preserve"> </w:t>
      </w:r>
    </w:p>
    <w:p w14:paraId="7AE43F17" w14:textId="057C450A" w:rsidR="00323B19" w:rsidRPr="001E5C3A" w:rsidRDefault="00323B19" w:rsidP="006008BD">
      <w:r w:rsidRPr="001E5C3A">
        <w:t>While all life</w:t>
      </w:r>
      <w:r w:rsidR="007E57D5">
        <w:t>-</w:t>
      </w:r>
      <w:r w:rsidRPr="001E5C3A">
        <w:t>threatening emergencies (e.g., acute MI) require immediate evaluation of the participant at an acute care facility, some emergency measures may be required in the clinic before departure.</w:t>
      </w:r>
      <w:r w:rsidR="0066045A">
        <w:t xml:space="preserve"> </w:t>
      </w:r>
      <w:r w:rsidRPr="001E5C3A">
        <w:t>In addition, there are minor emergencies (hypotension, fainting, etc.) which need to be addressed on the premises.</w:t>
      </w:r>
      <w:r w:rsidR="0066045A">
        <w:t xml:space="preserve"> </w:t>
      </w:r>
      <w:r w:rsidRPr="001E5C3A">
        <w:t xml:space="preserve">Although most emergencies are of the less severe nature, ARIC field centers must be prepared for both types. </w:t>
      </w:r>
    </w:p>
    <w:p w14:paraId="215553FD" w14:textId="68FCBAD0" w:rsidR="00323B19" w:rsidRPr="001E5C3A" w:rsidRDefault="00323B19" w:rsidP="009D0635">
      <w:pPr>
        <w:pStyle w:val="Heading2"/>
        <w:rPr>
          <w:lang w:bidi="he-IL"/>
        </w:rPr>
      </w:pPr>
      <w:bookmarkStart w:id="893" w:name="_Toc428789469"/>
      <w:bookmarkStart w:id="894" w:name="_Toc447180458"/>
      <w:bookmarkStart w:id="895" w:name="_Ref22110213"/>
      <w:bookmarkStart w:id="896" w:name="_Toc160634812"/>
      <w:r w:rsidRPr="001E5C3A">
        <w:rPr>
          <w:lang w:bidi="he-IL"/>
        </w:rPr>
        <w:t xml:space="preserve">Major </w:t>
      </w:r>
      <w:r w:rsidR="007850B0">
        <w:rPr>
          <w:lang w:bidi="he-IL"/>
        </w:rPr>
        <w:t>E</w:t>
      </w:r>
      <w:r w:rsidRPr="001E5C3A">
        <w:rPr>
          <w:lang w:bidi="he-IL"/>
        </w:rPr>
        <w:t>mergencies</w:t>
      </w:r>
      <w:bookmarkEnd w:id="893"/>
      <w:bookmarkEnd w:id="894"/>
      <w:bookmarkEnd w:id="895"/>
      <w:bookmarkEnd w:id="896"/>
      <w:r w:rsidRPr="001E5C3A">
        <w:rPr>
          <w:lang w:bidi="he-IL"/>
        </w:rPr>
        <w:t xml:space="preserve"> </w:t>
      </w:r>
    </w:p>
    <w:p w14:paraId="2AFA0EE7" w14:textId="5F42D9E8" w:rsidR="00E207DB" w:rsidRPr="001E5C3A" w:rsidRDefault="00323B19" w:rsidP="006008BD">
      <w:r w:rsidRPr="001E5C3A">
        <w:t>In a serious event the primary concern of the clinic staff is to address the participant’s safety and implement pre-established procedures to get the participant to the nearest medical facility.</w:t>
      </w:r>
      <w:r w:rsidR="0066045A">
        <w:t xml:space="preserve"> </w:t>
      </w:r>
      <w:r w:rsidRPr="001E5C3A">
        <w:t xml:space="preserve">All ARIC centers are located within a few </w:t>
      </w:r>
      <w:proofErr w:type="gramStart"/>
      <w:r w:rsidRPr="001E5C3A">
        <w:t>city</w:t>
      </w:r>
      <w:proofErr w:type="gramEnd"/>
      <w:r w:rsidRPr="001E5C3A">
        <w:t xml:space="preserve"> blocks of a large, general, acute-care hospital.</w:t>
      </w:r>
      <w:r w:rsidR="0066045A">
        <w:t xml:space="preserve"> </w:t>
      </w:r>
      <w:r w:rsidRPr="001E5C3A">
        <w:t>A staff person with certification in basic life support must physically present at every exam session.</w:t>
      </w:r>
      <w:r w:rsidR="0066045A">
        <w:t xml:space="preserve"> </w:t>
      </w:r>
      <w:r w:rsidRPr="001E5C3A">
        <w:t>Needed life support procedures are continued until emergency care arrives or the participant is transported to a hospital.</w:t>
      </w:r>
      <w:r w:rsidR="0066045A">
        <w:t xml:space="preserve"> </w:t>
      </w:r>
      <w:r w:rsidRPr="001E5C3A">
        <w:t xml:space="preserve">Each ARIC field center, depending on its location and staffing patterns, has specific emergency procedures, which define: </w:t>
      </w:r>
    </w:p>
    <w:p w14:paraId="16EF5D31" w14:textId="66E17C53" w:rsidR="00323B19" w:rsidRPr="001E5C3A" w:rsidRDefault="00323B19" w:rsidP="007E2084">
      <w:pPr>
        <w:pStyle w:val="ListParagraph"/>
        <w:numPr>
          <w:ilvl w:val="0"/>
          <w:numId w:val="20"/>
        </w:numPr>
        <w:shd w:val="clear" w:color="auto" w:fill="FFFFFF"/>
        <w:tabs>
          <w:tab w:val="left" w:pos="-1440"/>
          <w:tab w:val="left" w:pos="-720"/>
          <w:tab w:val="left" w:pos="0"/>
          <w:tab w:val="left" w:pos="90"/>
        </w:tabs>
        <w:contextualSpacing w:val="0"/>
      </w:pPr>
      <w:r w:rsidRPr="001E5C3A">
        <w:t xml:space="preserve">Who is in charge during the emergency. </w:t>
      </w:r>
    </w:p>
    <w:p w14:paraId="77D6DEEA" w14:textId="3B1093C1" w:rsidR="00323B19" w:rsidRPr="001E5C3A" w:rsidRDefault="00323B19" w:rsidP="007E2084">
      <w:pPr>
        <w:pStyle w:val="ListParagraph"/>
        <w:numPr>
          <w:ilvl w:val="0"/>
          <w:numId w:val="20"/>
        </w:numPr>
        <w:shd w:val="clear" w:color="auto" w:fill="FFFFFF"/>
        <w:tabs>
          <w:tab w:val="left" w:pos="-1440"/>
          <w:tab w:val="left" w:pos="-720"/>
          <w:tab w:val="left" w:pos="0"/>
          <w:tab w:val="left" w:pos="90"/>
        </w:tabs>
        <w:contextualSpacing w:val="0"/>
      </w:pPr>
      <w:r w:rsidRPr="001E5C3A">
        <w:t xml:space="preserve">Who is to administer treatments. </w:t>
      </w:r>
    </w:p>
    <w:p w14:paraId="0932A71B" w14:textId="0CD9C737" w:rsidR="00323B19" w:rsidRPr="001E5C3A" w:rsidRDefault="00323B19" w:rsidP="007E2084">
      <w:pPr>
        <w:pStyle w:val="ListParagraph"/>
        <w:numPr>
          <w:ilvl w:val="0"/>
          <w:numId w:val="20"/>
        </w:numPr>
        <w:shd w:val="clear" w:color="auto" w:fill="FFFFFF"/>
        <w:tabs>
          <w:tab w:val="left" w:pos="-1440"/>
          <w:tab w:val="left" w:pos="-720"/>
          <w:tab w:val="left" w:pos="0"/>
          <w:tab w:val="left" w:pos="90"/>
        </w:tabs>
        <w:contextualSpacing w:val="0"/>
      </w:pPr>
      <w:r w:rsidRPr="001E5C3A">
        <w:t xml:space="preserve">Who is to be notified. </w:t>
      </w:r>
    </w:p>
    <w:p w14:paraId="77416017" w14:textId="1866EDF6" w:rsidR="00323B19" w:rsidRPr="001E5C3A" w:rsidRDefault="00323B19" w:rsidP="007E2084">
      <w:pPr>
        <w:pStyle w:val="ListParagraph"/>
        <w:numPr>
          <w:ilvl w:val="0"/>
          <w:numId w:val="20"/>
        </w:numPr>
        <w:shd w:val="clear" w:color="auto" w:fill="FFFFFF"/>
        <w:tabs>
          <w:tab w:val="left" w:pos="-1440"/>
          <w:tab w:val="left" w:pos="-720"/>
          <w:tab w:val="left" w:pos="0"/>
          <w:tab w:val="left" w:pos="90"/>
        </w:tabs>
        <w:contextualSpacing w:val="0"/>
      </w:pPr>
      <w:r w:rsidRPr="001E5C3A">
        <w:t xml:space="preserve">What action clinic staff is to take. </w:t>
      </w:r>
    </w:p>
    <w:p w14:paraId="221055C8" w14:textId="7EFFBA7C" w:rsidR="00323B19" w:rsidRPr="001E5C3A" w:rsidRDefault="00323B19" w:rsidP="007E2084">
      <w:pPr>
        <w:pStyle w:val="ListParagraph"/>
        <w:numPr>
          <w:ilvl w:val="0"/>
          <w:numId w:val="20"/>
        </w:numPr>
        <w:shd w:val="clear" w:color="auto" w:fill="FFFFFF"/>
        <w:tabs>
          <w:tab w:val="left" w:pos="-1440"/>
          <w:tab w:val="left" w:pos="-720"/>
          <w:tab w:val="left" w:pos="0"/>
          <w:tab w:val="left" w:pos="90"/>
        </w:tabs>
        <w:contextualSpacing w:val="0"/>
      </w:pPr>
      <w:r w:rsidRPr="001E5C3A">
        <w:t>Which reports are to be filed.</w:t>
      </w:r>
    </w:p>
    <w:p w14:paraId="6B39DCE4" w14:textId="47492A4D" w:rsidR="00323B19" w:rsidRPr="001E5C3A" w:rsidRDefault="00323B19" w:rsidP="006008BD">
      <w:r w:rsidRPr="001E5C3A">
        <w:t xml:space="preserve">Each field center is required to have access to either a physician, a physician assistant or a registered nurse </w:t>
      </w:r>
      <w:proofErr w:type="gramStart"/>
      <w:r w:rsidRPr="001E5C3A">
        <w:t>at all times</w:t>
      </w:r>
      <w:proofErr w:type="gramEnd"/>
      <w:r w:rsidRPr="001E5C3A">
        <w:t xml:space="preserve"> during which participants are interviewed and examined. In addition to trained personnel and emergency equipment, each field center has the following information posted in conspicuous places: phone numbers of police and fire stations; ambulance services; and specific phone numbers or codes to alert medical teams, if applicable.</w:t>
      </w:r>
      <w:r w:rsidR="0066045A">
        <w:t xml:space="preserve"> </w:t>
      </w:r>
      <w:r w:rsidRPr="001E5C3A">
        <w:t>The name and phone number of the participant’s physician or usual source of health care and the home and work telephone numbers of one or more contact persons should be available in each participant</w:t>
      </w:r>
      <w:r w:rsidR="00303DE6">
        <w:t>’</w:t>
      </w:r>
      <w:r w:rsidRPr="001E5C3A">
        <w:t xml:space="preserve">s record. </w:t>
      </w:r>
    </w:p>
    <w:p w14:paraId="25DC0BB8" w14:textId="2FC69B97" w:rsidR="00323B19" w:rsidRPr="001E5C3A" w:rsidRDefault="00323B19" w:rsidP="006008BD">
      <w:r w:rsidRPr="001E5C3A">
        <w:t>Emergency situations are coordinated by the staff person designated a priori, or by a physician</w:t>
      </w:r>
      <w:r w:rsidR="007E57D5">
        <w:t>,</w:t>
      </w:r>
      <w:r w:rsidRPr="001E5C3A">
        <w:t xml:space="preserve"> if present.</w:t>
      </w:r>
      <w:r w:rsidR="0066045A">
        <w:t xml:space="preserve"> </w:t>
      </w:r>
      <w:r w:rsidRPr="001E5C3A">
        <w:t>Each center has a designated physician on call. If not physically present in the field center, he or she is within immediate reach by phone or paging system.</w:t>
      </w:r>
      <w:r w:rsidR="0066045A">
        <w:t xml:space="preserve"> </w:t>
      </w:r>
      <w:r w:rsidRPr="001E5C3A">
        <w:t xml:space="preserve">The physician roster is </w:t>
      </w:r>
      <w:r w:rsidRPr="001E5C3A">
        <w:lastRenderedPageBreak/>
        <w:t>posted in the field center and in the office of the nurse/clinician so that the name of the responsible physician is readily accessible.</w:t>
      </w:r>
      <w:r w:rsidR="0066045A">
        <w:t xml:space="preserve"> </w:t>
      </w:r>
      <w:r w:rsidRPr="001E5C3A">
        <w:t xml:space="preserve">However, in no case is an emergency referral and/or care to be deferred while staff is attempting to locate the designated ARIC physician. </w:t>
      </w:r>
    </w:p>
    <w:p w14:paraId="581314AA" w14:textId="7FA93D7C" w:rsidR="00323B19" w:rsidRPr="001E5C3A" w:rsidRDefault="00323B19" w:rsidP="006008BD">
      <w:r w:rsidRPr="001E5C3A">
        <w:t>All emergencies, whether serious or minor, are documented.</w:t>
      </w:r>
      <w:r w:rsidR="0066045A">
        <w:t xml:space="preserve"> </w:t>
      </w:r>
      <w:r w:rsidRPr="001E5C3A">
        <w:t xml:space="preserve">This requires filling out an </w:t>
      </w:r>
      <w:proofErr w:type="gramStart"/>
      <w:r w:rsidRPr="001E5C3A">
        <w:t>institutionally-approved</w:t>
      </w:r>
      <w:proofErr w:type="gramEnd"/>
      <w:r w:rsidRPr="001E5C3A">
        <w:t xml:space="preserve"> form identifying the type of emergency.</w:t>
      </w:r>
      <w:r w:rsidR="0066045A">
        <w:t xml:space="preserve"> </w:t>
      </w:r>
      <w:r w:rsidRPr="001E5C3A">
        <w:t xml:space="preserve">This is done by the person in charge at the time, co-signed by the designated nurse or physician and are filed at each center. </w:t>
      </w:r>
    </w:p>
    <w:p w14:paraId="6F0CA023" w14:textId="27114D81" w:rsidR="00323B19" w:rsidRPr="001E5C3A" w:rsidRDefault="00323B19" w:rsidP="009D0635">
      <w:pPr>
        <w:pStyle w:val="Heading2"/>
        <w:rPr>
          <w:lang w:bidi="he-IL"/>
        </w:rPr>
      </w:pPr>
      <w:bookmarkStart w:id="897" w:name="_Toc428789470"/>
      <w:bookmarkStart w:id="898" w:name="_Toc447180459"/>
      <w:bookmarkStart w:id="899" w:name="_Toc160634813"/>
      <w:r w:rsidRPr="001E5C3A">
        <w:rPr>
          <w:lang w:bidi="he-IL"/>
        </w:rPr>
        <w:t xml:space="preserve">Minor </w:t>
      </w:r>
      <w:r w:rsidR="007850B0">
        <w:rPr>
          <w:lang w:bidi="he-IL"/>
        </w:rPr>
        <w:t>E</w:t>
      </w:r>
      <w:r w:rsidRPr="001E5C3A">
        <w:rPr>
          <w:lang w:bidi="he-IL"/>
        </w:rPr>
        <w:t>mergencies</w:t>
      </w:r>
      <w:bookmarkEnd w:id="897"/>
      <w:bookmarkEnd w:id="898"/>
      <w:bookmarkEnd w:id="899"/>
      <w:r w:rsidRPr="001E5C3A">
        <w:rPr>
          <w:lang w:bidi="he-IL"/>
        </w:rPr>
        <w:t xml:space="preserve"> </w:t>
      </w:r>
    </w:p>
    <w:p w14:paraId="52684B83" w14:textId="5982B430" w:rsidR="00323B19" w:rsidRPr="001E5C3A" w:rsidRDefault="00323B19" w:rsidP="006008BD">
      <w:r w:rsidRPr="001E5C3A">
        <w:t>The most common minor emergency is simple syncope (fainting) and near syncope.</w:t>
      </w:r>
      <w:r w:rsidR="0066045A">
        <w:t xml:space="preserve"> </w:t>
      </w:r>
      <w:r w:rsidRPr="001E5C3A">
        <w:t>These events may occur during venipuncture.</w:t>
      </w:r>
      <w:r w:rsidR="0066045A">
        <w:t xml:space="preserve"> </w:t>
      </w:r>
      <w:r w:rsidRPr="001E5C3A">
        <w:t>The management of simple syncope or near syncope follows the procedures detailed in Manual 7.</w:t>
      </w:r>
    </w:p>
    <w:p w14:paraId="65DA89AC" w14:textId="37F6C50F" w:rsidR="00323B19" w:rsidRPr="001E5C3A" w:rsidRDefault="00323B19" w:rsidP="006008BD">
      <w:r w:rsidRPr="001E5C3A">
        <w:t xml:space="preserve">Many syncopal episodes can be prevented if clinic staff </w:t>
      </w:r>
      <w:proofErr w:type="gramStart"/>
      <w:r w:rsidRPr="001E5C3A">
        <w:t>is</w:t>
      </w:r>
      <w:proofErr w:type="gramEnd"/>
      <w:r w:rsidRPr="001E5C3A">
        <w:t xml:space="preserve"> alert to early signs.</w:t>
      </w:r>
      <w:r w:rsidR="0066045A">
        <w:t xml:space="preserve"> </w:t>
      </w:r>
      <w:r w:rsidRPr="001E5C3A">
        <w:t xml:space="preserve">In any situation in which syncope is likely, e.g., after the venipuncture or standing up after </w:t>
      </w:r>
      <w:r w:rsidR="007E57D5">
        <w:t>a</w:t>
      </w:r>
      <w:r w:rsidRPr="001E5C3A">
        <w:t xml:space="preserve"> supine examination procedure, staff stand close to the participant and verif</w:t>
      </w:r>
      <w:r w:rsidR="007E57D5">
        <w:t>y</w:t>
      </w:r>
      <w:r w:rsidRPr="001E5C3A">
        <w:t xml:space="preserve"> that he/she does not look or feel faint.</w:t>
      </w:r>
      <w:r w:rsidR="0066045A">
        <w:t xml:space="preserve"> </w:t>
      </w:r>
      <w:r w:rsidRPr="001E5C3A">
        <w:t xml:space="preserve">If the participant looks faint or feels faint in the venipuncture area: </w:t>
      </w:r>
    </w:p>
    <w:p w14:paraId="3CF797AB" w14:textId="25D1FB79" w:rsidR="00323B19" w:rsidRPr="001E5C3A" w:rsidRDefault="00323B19" w:rsidP="007E2084">
      <w:pPr>
        <w:pStyle w:val="ListParagraph"/>
        <w:numPr>
          <w:ilvl w:val="0"/>
          <w:numId w:val="21"/>
        </w:numPr>
        <w:shd w:val="clear" w:color="auto" w:fill="FFFFFF"/>
        <w:tabs>
          <w:tab w:val="left" w:pos="-1440"/>
          <w:tab w:val="left" w:pos="-720"/>
          <w:tab w:val="left" w:pos="0"/>
          <w:tab w:val="left" w:pos="90"/>
        </w:tabs>
        <w:contextualSpacing w:val="0"/>
      </w:pPr>
      <w:r w:rsidRPr="001E5C3A">
        <w:t>Have the person remain in the chair and sit with head between the knees or recline if the appropriate chai</w:t>
      </w:r>
      <w:r w:rsidR="00E207DB" w:rsidRPr="001E5C3A">
        <w:t xml:space="preserve">r is used at the field </w:t>
      </w:r>
      <w:proofErr w:type="gramStart"/>
      <w:r w:rsidR="00E207DB" w:rsidRPr="001E5C3A">
        <w:t>center</w:t>
      </w:r>
      <w:r w:rsidR="007E57D5">
        <w:t>;</w:t>
      </w:r>
      <w:proofErr w:type="gramEnd"/>
      <w:r w:rsidR="00E207DB" w:rsidRPr="001E5C3A">
        <w:t xml:space="preserve"> </w:t>
      </w:r>
    </w:p>
    <w:p w14:paraId="7CBAD8CC" w14:textId="27E27717" w:rsidR="00323B19" w:rsidRPr="001E5C3A" w:rsidRDefault="00323B19" w:rsidP="007E2084">
      <w:pPr>
        <w:pStyle w:val="ListParagraph"/>
        <w:numPr>
          <w:ilvl w:val="0"/>
          <w:numId w:val="21"/>
        </w:numPr>
        <w:shd w:val="clear" w:color="auto" w:fill="FFFFFF"/>
        <w:tabs>
          <w:tab w:val="left" w:pos="-1440"/>
          <w:tab w:val="left" w:pos="-720"/>
          <w:tab w:val="left" w:pos="0"/>
          <w:tab w:val="left" w:pos="90"/>
        </w:tabs>
        <w:contextualSpacing w:val="0"/>
      </w:pPr>
      <w:r w:rsidRPr="001E5C3A">
        <w:t>Crush an ampule of smelling salts and wave it under the partici</w:t>
      </w:r>
      <w:r w:rsidR="00E207DB" w:rsidRPr="001E5C3A">
        <w:t>pant</w:t>
      </w:r>
      <w:r w:rsidR="007E57D5">
        <w:t>’</w:t>
      </w:r>
      <w:r w:rsidR="00E207DB" w:rsidRPr="001E5C3A">
        <w:t xml:space="preserve">s nose for a few </w:t>
      </w:r>
      <w:proofErr w:type="gramStart"/>
      <w:r w:rsidR="00E207DB" w:rsidRPr="001E5C3A">
        <w:t>seconds;</w:t>
      </w:r>
      <w:proofErr w:type="gramEnd"/>
      <w:r w:rsidR="00E207DB" w:rsidRPr="001E5C3A">
        <w:t xml:space="preserve"> </w:t>
      </w:r>
    </w:p>
    <w:p w14:paraId="7BCFA4CF" w14:textId="3EBDCDFA" w:rsidR="00323B19" w:rsidRPr="001E5C3A" w:rsidRDefault="00323B19" w:rsidP="007E2084">
      <w:pPr>
        <w:pStyle w:val="ListParagraph"/>
        <w:numPr>
          <w:ilvl w:val="0"/>
          <w:numId w:val="21"/>
        </w:numPr>
        <w:shd w:val="clear" w:color="auto" w:fill="FFFFFF"/>
        <w:tabs>
          <w:tab w:val="left" w:pos="-1440"/>
          <w:tab w:val="left" w:pos="-720"/>
          <w:tab w:val="left" w:pos="0"/>
          <w:tab w:val="left" w:pos="90"/>
        </w:tabs>
        <w:contextualSpacing w:val="0"/>
      </w:pPr>
      <w:r w:rsidRPr="001E5C3A">
        <w:t>Provide the participant with a basin and a t</w:t>
      </w:r>
      <w:r w:rsidR="00E207DB" w:rsidRPr="001E5C3A">
        <w:t xml:space="preserve">owel if he/she feels </w:t>
      </w:r>
      <w:proofErr w:type="gramStart"/>
      <w:r w:rsidR="00E207DB" w:rsidRPr="001E5C3A">
        <w:t>nauseous;</w:t>
      </w:r>
      <w:proofErr w:type="gramEnd"/>
      <w:r w:rsidR="00E207DB" w:rsidRPr="001E5C3A">
        <w:t xml:space="preserve"> </w:t>
      </w:r>
    </w:p>
    <w:p w14:paraId="67F289BD" w14:textId="5741BF25" w:rsidR="00323B19" w:rsidRPr="001E5C3A" w:rsidRDefault="00323B19" w:rsidP="007E2084">
      <w:pPr>
        <w:pStyle w:val="ListParagraph"/>
        <w:numPr>
          <w:ilvl w:val="0"/>
          <w:numId w:val="21"/>
        </w:numPr>
        <w:shd w:val="clear" w:color="auto" w:fill="FFFFFF"/>
        <w:tabs>
          <w:tab w:val="left" w:pos="-1440"/>
          <w:tab w:val="left" w:pos="-720"/>
          <w:tab w:val="left" w:pos="0"/>
          <w:tab w:val="left" w:pos="90"/>
        </w:tabs>
        <w:contextualSpacing w:val="0"/>
      </w:pPr>
      <w:r w:rsidRPr="001E5C3A">
        <w:t xml:space="preserve">Have the participant stay in the chair until he/she feels better and color returns. </w:t>
      </w:r>
    </w:p>
    <w:p w14:paraId="7DF25656" w14:textId="06282FD4" w:rsidR="00323B19" w:rsidRPr="001E5C3A" w:rsidRDefault="00323B19" w:rsidP="006008BD">
      <w:r w:rsidRPr="001E5C3A">
        <w:t>If the participant continues to feel sick, recline the chair, place a cold wet towel on the back of the person</w:t>
      </w:r>
      <w:r w:rsidR="007E57D5">
        <w:t>’</w:t>
      </w:r>
      <w:r w:rsidRPr="001E5C3A">
        <w:t>s neck, and notify the supervisor.</w:t>
      </w:r>
      <w:r w:rsidR="0066045A">
        <w:t xml:space="preserve"> </w:t>
      </w:r>
      <w:r w:rsidRPr="001E5C3A">
        <w:t>If a participant faints, he/she is cautiously lowered to the supine position on the floor and one attendant immediately calls for an in-house nurse/clinician to assist the patient.</w:t>
      </w:r>
      <w:r w:rsidR="0066045A">
        <w:t xml:space="preserve"> </w:t>
      </w:r>
      <w:r w:rsidRPr="001E5C3A">
        <w:t>The remaining attendant raises the patient</w:t>
      </w:r>
      <w:r w:rsidR="007E57D5">
        <w:t>’</w:t>
      </w:r>
      <w:r w:rsidRPr="001E5C3A">
        <w:t>s legs above the plane of the body to increase venous return.</w:t>
      </w:r>
      <w:r w:rsidR="0066045A">
        <w:t xml:space="preserve"> </w:t>
      </w:r>
      <w:r w:rsidRPr="001E5C3A">
        <w:t>Prior to this, the staff member momentarily palpates for a carotid pulse and checks to be sure the subject is breathing.</w:t>
      </w:r>
      <w:r w:rsidR="0066045A">
        <w:t xml:space="preserve"> </w:t>
      </w:r>
    </w:p>
    <w:p w14:paraId="3EC4C926" w14:textId="574FE7A9" w:rsidR="00323B19" w:rsidRPr="001E5C3A" w:rsidRDefault="00323B19" w:rsidP="006008BD">
      <w:r w:rsidRPr="001E5C3A">
        <w:rPr>
          <w:u w:val="single"/>
        </w:rPr>
        <w:t>Hypoglycemia</w:t>
      </w:r>
      <w:r w:rsidRPr="001E5C3A">
        <w:t xml:space="preserve"> (blood glucose &lt; 50 mg/dL with or without symptoms) refers to an abnormally low blood glucose level and can occur during fasting or as an imbalance between the dose of hypoglycemic medications and the person</w:t>
      </w:r>
      <w:r w:rsidR="007E57D5">
        <w:t>’</w:t>
      </w:r>
      <w:r w:rsidRPr="001E5C3A">
        <w:t xml:space="preserve">s food intake and activity level. Symptoms of hypoglycemia associated with blood glucose in the range of 30-50 mg/dL are not very prominent in </w:t>
      </w:r>
      <w:proofErr w:type="gramStart"/>
      <w:r w:rsidRPr="001E5C3A">
        <w:t>persons</w:t>
      </w:r>
      <w:proofErr w:type="gramEnd"/>
      <w:r w:rsidRPr="001E5C3A">
        <w:t xml:space="preserve"> without diabete</w:t>
      </w:r>
      <w:r w:rsidR="00F30E83" w:rsidRPr="001E5C3A">
        <w:t xml:space="preserve">s. The most common are hunger, </w:t>
      </w:r>
      <w:r w:rsidR="00856B42" w:rsidRPr="001E5C3A">
        <w:t xml:space="preserve">yawning, </w:t>
      </w:r>
      <w:r w:rsidRPr="001E5C3A">
        <w:t>and a mild headache. Symptoms associated with blood glucose lower than 30 mg/dL may include irritability, pallor and cold sweat.</w:t>
      </w:r>
    </w:p>
    <w:p w14:paraId="22572F71" w14:textId="6D4E8833" w:rsidR="00323B19" w:rsidRPr="001E5C3A" w:rsidRDefault="00323B19" w:rsidP="00034F65">
      <w:r w:rsidRPr="001E5C3A">
        <w:t>Individuals with diabetes who experience hypoglycemia may complain of headache, blurred vision, tingling around the mouth or tongue, tachycardia, sleepiness, weakness, feeling unable to concentrate or articulate words, nausea and dizziness. Physical signs of hypoglycemia range from cold sweat, shaking, slurred speech, incoherent thoughts, and syncope.</w:t>
      </w:r>
      <w:r w:rsidR="0066045A">
        <w:t xml:space="preserve"> </w:t>
      </w:r>
      <w:r w:rsidRPr="001E5C3A">
        <w:t xml:space="preserve">Persons with a history of poorly controlled diabetes, or Type 1 diabetes may not manifest symptoms or signs of hypoglycemia but suddenly pass out. Some may have visible sweat and </w:t>
      </w:r>
      <w:proofErr w:type="gramStart"/>
      <w:r w:rsidRPr="001E5C3A">
        <w:t>pallor, yet</w:t>
      </w:r>
      <w:proofErr w:type="gramEnd"/>
      <w:r w:rsidRPr="001E5C3A">
        <w:t xml:space="preserve"> indicate that they feel fine.</w:t>
      </w:r>
    </w:p>
    <w:p w14:paraId="05C3BBAD" w14:textId="4CD0A032" w:rsidR="00323B19" w:rsidRPr="001E5C3A" w:rsidRDefault="00323B19" w:rsidP="006008BD">
      <w:pPr>
        <w:rPr>
          <w:b/>
        </w:rPr>
      </w:pPr>
      <w:r w:rsidRPr="001E5C3A">
        <w:lastRenderedPageBreak/>
        <w:t>Prolonged hypoglycemia may precipitate angina pectoris or seizures.</w:t>
      </w:r>
      <w:r w:rsidR="0066045A">
        <w:t xml:space="preserve"> </w:t>
      </w:r>
      <w:r w:rsidRPr="006008BD">
        <w:rPr>
          <w:i/>
        </w:rPr>
        <w:t>It is important to remember that symptoms of hypoglycemia are variable and may be partially masked in older participants.</w:t>
      </w:r>
      <w:r w:rsidRPr="001E5C3A">
        <w:t xml:space="preserve"> </w:t>
      </w:r>
    </w:p>
    <w:p w14:paraId="4103831C" w14:textId="6C0CFF0D" w:rsidR="00323B19" w:rsidRPr="001E5C3A" w:rsidRDefault="00323B19" w:rsidP="006008BD">
      <w:r w:rsidRPr="001E5C3A">
        <w:t xml:space="preserve">If a person displays any of these symptoms and </w:t>
      </w:r>
      <w:proofErr w:type="gramStart"/>
      <w:r w:rsidRPr="001E5C3A">
        <w:t>is able to</w:t>
      </w:r>
      <w:proofErr w:type="gramEnd"/>
      <w:r w:rsidRPr="001E5C3A">
        <w:t xml:space="preserve"> take food orally, 8oz of orange juice should be given immediately and the clinic nurse or physician notified as soon as possible.</w:t>
      </w:r>
      <w:r w:rsidR="0066045A">
        <w:t xml:space="preserve"> </w:t>
      </w:r>
      <w:r w:rsidRPr="001E5C3A">
        <w:t>If a hypoglycemic reaction has occurred</w:t>
      </w:r>
      <w:r w:rsidR="007E57D5">
        <w:t>,</w:t>
      </w:r>
      <w:r w:rsidRPr="001E5C3A">
        <w:t xml:space="preserve"> the person is evaluated by clinical staff prior to leaving the field center.</w:t>
      </w:r>
      <w:r w:rsidR="0066045A">
        <w:t xml:space="preserve"> </w:t>
      </w:r>
    </w:p>
    <w:p w14:paraId="5987EFDD" w14:textId="239BD634" w:rsidR="00323B19" w:rsidRPr="001E5C3A" w:rsidRDefault="00323B19" w:rsidP="006008BD">
      <w:r w:rsidRPr="001E5C3A">
        <w:rPr>
          <w:i/>
        </w:rPr>
        <w:t>Severe hypoglycemic reactions are a medical emergency</w:t>
      </w:r>
      <w:r w:rsidRPr="001E5C3A">
        <w:t xml:space="preserve"> that requires transport to an emergency care facility.</w:t>
      </w:r>
      <w:r w:rsidR="0066045A">
        <w:t xml:space="preserve"> </w:t>
      </w:r>
      <w:r w:rsidRPr="001E5C3A">
        <w:t xml:space="preserve">Should a participant with hypoglycemia become stuporous or non-responsive, oral replacement with glucose should not be administered </w:t>
      </w:r>
      <w:proofErr w:type="gramStart"/>
      <w:r w:rsidRPr="001E5C3A">
        <w:t>in order to</w:t>
      </w:r>
      <w:proofErr w:type="gramEnd"/>
      <w:r w:rsidRPr="001E5C3A">
        <w:t xml:space="preserve"> avoid aspiration (intramuscular glucagon or intravenous dextrose should be administered, for which the participant needs to be immediately transferred to the nearest </w:t>
      </w:r>
      <w:r w:rsidR="0066030B">
        <w:t>emergency room (</w:t>
      </w:r>
      <w:r w:rsidRPr="001E5C3A">
        <w:t>ER</w:t>
      </w:r>
      <w:r w:rsidR="0066030B">
        <w:t>)</w:t>
      </w:r>
      <w:r w:rsidRPr="001E5C3A">
        <w:t xml:space="preserve">). Oral glucose gel can be </w:t>
      </w:r>
      <w:r w:rsidRPr="0046219C">
        <w:t>placed on the inside of the cheek, while transfer to an ER is arranged.</w:t>
      </w:r>
      <w:r w:rsidR="0066045A">
        <w:t xml:space="preserve"> </w:t>
      </w:r>
    </w:p>
    <w:p w14:paraId="0F35FF19" w14:textId="6C489C14" w:rsidR="00323B19" w:rsidRPr="001E5C3A" w:rsidRDefault="00323B19" w:rsidP="009D0635">
      <w:pPr>
        <w:pStyle w:val="Heading2"/>
      </w:pPr>
      <w:bookmarkStart w:id="900" w:name="_Toc160634814"/>
      <w:r w:rsidRPr="001E5C3A">
        <w:t>Emergency Equipment</w:t>
      </w:r>
      <w:bookmarkEnd w:id="900"/>
      <w:r w:rsidRPr="001E5C3A">
        <w:t xml:space="preserve"> </w:t>
      </w:r>
    </w:p>
    <w:p w14:paraId="25881E2D" w14:textId="50B4DC16" w:rsidR="00323B19" w:rsidRPr="001E5C3A" w:rsidRDefault="00323B19" w:rsidP="006008BD">
      <w:r w:rsidRPr="001E5C3A">
        <w:t>A basic first aid kit is maintained at each field center.</w:t>
      </w:r>
      <w:r w:rsidR="0066045A">
        <w:t xml:space="preserve"> </w:t>
      </w:r>
      <w:r w:rsidRPr="001E5C3A">
        <w:t>The kit contains a reference guide of its contents</w:t>
      </w:r>
      <w:ins w:id="901" w:author="Ring, Kim" w:date="2025-08-21T12:52:00Z" w16du:dateUtc="2025-08-21T16:52:00Z">
        <w:r w:rsidR="0049347C">
          <w:t xml:space="preserve"> </w:t>
        </w:r>
      </w:ins>
      <w:del w:id="902" w:author="Ring, Kim" w:date="2025-08-21T12:52:00Z" w16du:dateUtc="2025-08-21T16:52:00Z">
        <w:r w:rsidRPr="001E5C3A" w:rsidDel="0049347C">
          <w:delText xml:space="preserve">, </w:delText>
        </w:r>
      </w:del>
      <w:r w:rsidRPr="001E5C3A">
        <w:t>and is checked every year and immediately after each use.</w:t>
      </w:r>
      <w:r w:rsidR="0066045A">
        <w:t xml:space="preserve"> </w:t>
      </w:r>
      <w:r w:rsidRPr="001E5C3A">
        <w:t>At each field center the Study Coordinator identifies a person responsible for its maintenance.</w:t>
      </w:r>
    </w:p>
    <w:p w14:paraId="2FEA9E94" w14:textId="0A37BDBF" w:rsidR="00323B19" w:rsidRPr="001E5C3A" w:rsidRDefault="00323B19" w:rsidP="009D0635">
      <w:pPr>
        <w:pStyle w:val="Heading2"/>
      </w:pPr>
      <w:bookmarkStart w:id="903" w:name="_Toc428789471"/>
      <w:bookmarkStart w:id="904" w:name="_Toc447180460"/>
      <w:bookmarkStart w:id="905" w:name="_Ref22106798"/>
      <w:bookmarkStart w:id="906" w:name="_Toc160634815"/>
      <w:r w:rsidRPr="001E5C3A">
        <w:t>Procedures to Define and Report Adverse Events and Unanticipated Problems</w:t>
      </w:r>
      <w:bookmarkEnd w:id="903"/>
      <w:bookmarkEnd w:id="904"/>
      <w:bookmarkEnd w:id="905"/>
      <w:bookmarkEnd w:id="906"/>
    </w:p>
    <w:p w14:paraId="56D266B6" w14:textId="0477A13F" w:rsidR="00323B19" w:rsidRDefault="00323B19" w:rsidP="006008BD">
      <w:r w:rsidRPr="001E5C3A">
        <w:t>As N</w:t>
      </w:r>
      <w:r w:rsidR="006F50F5" w:rsidRPr="001E5C3A">
        <w:t>I</w:t>
      </w:r>
      <w:r w:rsidRPr="001E5C3A">
        <w:t>H-supported research that involves human subjects</w:t>
      </w:r>
      <w:r w:rsidR="007E57D5">
        <w:t>,</w:t>
      </w:r>
      <w:r w:rsidRPr="001E5C3A">
        <w:t xml:space="preserve"> the ARIC study protocol includes procedures for identifying, monitoring, and reporting all adverse events (AEs, both serious (SAE) and non-serious (MAE) events), as well as Unanticipated Problems (U</w:t>
      </w:r>
      <w:r w:rsidR="00303DE6" w:rsidRPr="001E5C3A">
        <w:t>p</w:t>
      </w:r>
      <w:r w:rsidRPr="001E5C3A">
        <w:t>s). Identification and reporting of U</w:t>
      </w:r>
      <w:r w:rsidR="00303DE6" w:rsidRPr="001E5C3A">
        <w:t>p</w:t>
      </w:r>
      <w:r w:rsidRPr="001E5C3A">
        <w:t>s and A</w:t>
      </w:r>
      <w:r w:rsidR="00E07E9A">
        <w:t>E</w:t>
      </w:r>
      <w:r w:rsidRPr="001E5C3A">
        <w:t>s follow a uniform policy based on the FDA/Office for Human Research Protections (OHRP) regulations and guidance for definitions and timelines (</w:t>
      </w:r>
      <w:hyperlink r:id="rId51" w:history="1">
        <w:r w:rsidR="00E207DB" w:rsidRPr="001E5C3A">
          <w:rPr>
            <w:rStyle w:val="Hyperlink"/>
          </w:rPr>
          <w:t>http://www.hhs.gov/ohrp/policy/advevntguid.html</w:t>
        </w:r>
      </w:hyperlink>
      <w:r w:rsidRPr="001E5C3A">
        <w:t>).</w:t>
      </w:r>
    </w:p>
    <w:p w14:paraId="2C2FD4F7" w14:textId="7FE574A7" w:rsidR="007E2084" w:rsidRPr="007E2084" w:rsidRDefault="007E2084" w:rsidP="007E2084">
      <w:pPr>
        <w:spacing w:after="0" w:line="360" w:lineRule="auto"/>
        <w:jc w:val="center"/>
        <w:rPr>
          <w:rFonts w:cstheme="minorHAnsi"/>
        </w:rPr>
      </w:pPr>
      <w:r w:rsidRPr="007E2084">
        <w:rPr>
          <w:rFonts w:eastAsiaTheme="minorEastAsia" w:cstheme="minorHAnsi"/>
        </w:rPr>
        <w:t>*START – Material from US HHS OHRP website*</w:t>
      </w:r>
    </w:p>
    <w:p w14:paraId="39F64AE7" w14:textId="5362B253" w:rsidR="006510B2" w:rsidRDefault="006510B2" w:rsidP="006008BD">
      <w:r w:rsidRPr="006510B2">
        <w:rPr>
          <w:noProof/>
        </w:rPr>
        <w:drawing>
          <wp:inline distT="0" distB="0" distL="0" distR="0" wp14:anchorId="0C5FEF93" wp14:editId="26E512E1">
            <wp:extent cx="5705856" cy="2590800"/>
            <wp:effectExtent l="0" t="0" r="9525" b="0"/>
            <wp:docPr id="1894302740" name="Picture 1"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02740" name="Picture 1" descr="A diagram of a problem&#10;&#10;Description automatically generated"/>
                    <pic:cNvPicPr/>
                  </pic:nvPicPr>
                  <pic:blipFill>
                    <a:blip r:embed="rId52">
                      <a:extLst>
                        <a:ext uri="{BEBA8EAE-BF5A-486C-A8C5-ECC9F3942E4B}">
                          <a14:imgProps xmlns:a14="http://schemas.microsoft.com/office/drawing/2010/main">
                            <a14:imgLayer r:embed="rId53">
                              <a14:imgEffect>
                                <a14:sharpenSoften amount="38000"/>
                              </a14:imgEffect>
                            </a14:imgLayer>
                          </a14:imgProps>
                        </a:ext>
                      </a:extLst>
                    </a:blip>
                    <a:stretch>
                      <a:fillRect/>
                    </a:stretch>
                  </pic:blipFill>
                  <pic:spPr>
                    <a:xfrm>
                      <a:off x="0" y="0"/>
                      <a:ext cx="5705856" cy="2590800"/>
                    </a:xfrm>
                    <a:prstGeom prst="rect">
                      <a:avLst/>
                    </a:prstGeom>
                  </pic:spPr>
                </pic:pic>
              </a:graphicData>
            </a:graphic>
          </wp:inline>
        </w:drawing>
      </w:r>
    </w:p>
    <w:p w14:paraId="605876A7" w14:textId="77777777" w:rsidR="00A14EB0" w:rsidRDefault="00A14EB0" w:rsidP="00A14EB0">
      <w:pPr>
        <w:pStyle w:val="NormalWeb"/>
        <w:spacing w:before="0" w:beforeAutospacing="0" w:after="0" w:afterAutospacing="0"/>
      </w:pPr>
    </w:p>
    <w:p w14:paraId="147216AE" w14:textId="46BA6D91" w:rsidR="00A14EB0" w:rsidRPr="00A14EB0" w:rsidRDefault="00A14EB0" w:rsidP="00A14EB0">
      <w:pPr>
        <w:pStyle w:val="NormalWeb"/>
        <w:spacing w:before="0" w:beforeAutospacing="0" w:after="0" w:afterAutospacing="0"/>
      </w:pPr>
      <w:r>
        <w:lastRenderedPageBreak/>
        <w:t>T</w:t>
      </w:r>
      <w:r w:rsidRPr="00A14EB0">
        <w:t>he diagram illustrates three key points:</w:t>
      </w:r>
    </w:p>
    <w:p w14:paraId="77DCDB3D" w14:textId="77777777" w:rsidR="00A14EB0" w:rsidRPr="00A14EB0" w:rsidRDefault="00A14EB0" w:rsidP="007E2084">
      <w:pPr>
        <w:numPr>
          <w:ilvl w:val="0"/>
          <w:numId w:val="48"/>
        </w:numPr>
        <w:spacing w:after="0"/>
      </w:pPr>
      <w:proofErr w:type="gramStart"/>
      <w:r w:rsidRPr="00A14EB0">
        <w:t>The vast majority of</w:t>
      </w:r>
      <w:proofErr w:type="gramEnd"/>
      <w:r w:rsidRPr="00A14EB0">
        <w:t xml:space="preserve"> adverse events occurring in human subjects are not unanticipated problems (area A).</w:t>
      </w:r>
    </w:p>
    <w:p w14:paraId="6ED39EAE" w14:textId="77777777" w:rsidR="00A14EB0" w:rsidRPr="00A14EB0" w:rsidRDefault="00A14EB0" w:rsidP="007E2084">
      <w:pPr>
        <w:numPr>
          <w:ilvl w:val="0"/>
          <w:numId w:val="48"/>
        </w:numPr>
        <w:spacing w:after="0"/>
      </w:pPr>
      <w:r w:rsidRPr="00A14EB0">
        <w:t>A small proportion of adverse events are unanticipated problems (area B).</w:t>
      </w:r>
    </w:p>
    <w:p w14:paraId="477B6C3A" w14:textId="77777777" w:rsidR="00A14EB0" w:rsidRPr="00A14EB0" w:rsidRDefault="00A14EB0" w:rsidP="007E2084">
      <w:pPr>
        <w:numPr>
          <w:ilvl w:val="0"/>
          <w:numId w:val="48"/>
        </w:numPr>
        <w:spacing w:after="0"/>
      </w:pPr>
      <w:r w:rsidRPr="00A14EB0">
        <w:t>Unanticipated problems include other incidents, experiences, and outcomes that are not adverse events (area C).</w:t>
      </w:r>
    </w:p>
    <w:p w14:paraId="64F3C004" w14:textId="77777777" w:rsidR="00A14EB0" w:rsidRPr="00A14EB0" w:rsidRDefault="00A14EB0" w:rsidP="00A14EB0">
      <w:pPr>
        <w:pStyle w:val="NormalWeb"/>
        <w:spacing w:before="0" w:beforeAutospacing="0" w:after="0" w:afterAutospacing="0"/>
      </w:pPr>
      <w:r w:rsidRPr="00A14EB0">
        <w:t>To determine whether an adverse event is an unanticipated problem, the following questions should be asked: </w:t>
      </w:r>
    </w:p>
    <w:p w14:paraId="761A3636" w14:textId="77777777" w:rsidR="00A14EB0" w:rsidRPr="00A14EB0" w:rsidRDefault="00A14EB0" w:rsidP="007E2084">
      <w:pPr>
        <w:numPr>
          <w:ilvl w:val="0"/>
          <w:numId w:val="49"/>
        </w:numPr>
        <w:spacing w:after="0"/>
      </w:pPr>
      <w:r w:rsidRPr="00A14EB0">
        <w:t>Is the adverse event unexpected?</w:t>
      </w:r>
    </w:p>
    <w:p w14:paraId="669EB0DF" w14:textId="77777777" w:rsidR="00A14EB0" w:rsidRPr="00A14EB0" w:rsidRDefault="00A14EB0" w:rsidP="007E2084">
      <w:pPr>
        <w:numPr>
          <w:ilvl w:val="0"/>
          <w:numId w:val="49"/>
        </w:numPr>
        <w:spacing w:after="0"/>
      </w:pPr>
      <w:r w:rsidRPr="00A14EB0">
        <w:t>Is the adverse event related or possibly related to participation in the research?</w:t>
      </w:r>
    </w:p>
    <w:p w14:paraId="3EA9D58B" w14:textId="4EEB6F08" w:rsidR="00A14EB0" w:rsidRDefault="00A14EB0" w:rsidP="007E2084">
      <w:pPr>
        <w:numPr>
          <w:ilvl w:val="0"/>
          <w:numId w:val="49"/>
        </w:numPr>
        <w:spacing w:after="0"/>
      </w:pPr>
      <w:r w:rsidRPr="00A14EB0">
        <w:t>Does the adverse event suggest that the research places subjects or others at a greater risk of harm than was previously known or recognized?</w:t>
      </w:r>
    </w:p>
    <w:p w14:paraId="62B103B6" w14:textId="77777777" w:rsidR="007E2084" w:rsidRDefault="007E2084" w:rsidP="007E2084">
      <w:pPr>
        <w:spacing w:after="0"/>
        <w:rPr>
          <w:rFonts w:eastAsiaTheme="minorEastAsia" w:cstheme="minorHAnsi"/>
        </w:rPr>
      </w:pPr>
    </w:p>
    <w:p w14:paraId="36A011B3" w14:textId="3BE849EA" w:rsidR="007E2084" w:rsidRDefault="007E2084" w:rsidP="007E2084">
      <w:pPr>
        <w:spacing w:after="0"/>
        <w:jc w:val="center"/>
        <w:rPr>
          <w:rFonts w:eastAsiaTheme="minorEastAsia" w:cstheme="minorHAnsi"/>
        </w:rPr>
      </w:pPr>
      <w:r w:rsidRPr="007E2084">
        <w:rPr>
          <w:rFonts w:eastAsiaTheme="minorEastAsia" w:cstheme="minorHAnsi"/>
        </w:rPr>
        <w:t>*END – Material from US HHS OHRP website*</w:t>
      </w:r>
    </w:p>
    <w:p w14:paraId="1C26E797" w14:textId="77777777" w:rsidR="007E2084" w:rsidRPr="007E2084" w:rsidRDefault="007E2084" w:rsidP="007E2084">
      <w:pPr>
        <w:spacing w:after="0"/>
        <w:rPr>
          <w:rFonts w:cstheme="minorHAnsi"/>
        </w:rPr>
      </w:pPr>
    </w:p>
    <w:p w14:paraId="664A15CF" w14:textId="77777777" w:rsidR="00A14EB0" w:rsidRPr="00A14EB0" w:rsidRDefault="00A14EB0" w:rsidP="007E2084">
      <w:pPr>
        <w:spacing w:after="0"/>
      </w:pPr>
      <w:r w:rsidRPr="00A14EB0">
        <w:t>In general, ARIC considers adverse events described in the consent as anticipated (e.g., minor redness and/or itching associated with devices involving adhesive). Therefore, they do not need to be reported unless the adverse reaction is extreme. However, if there are ever any questions about whether an event should or should not be reported, please communicate with the local PI. It may also be valuable to connect with the PI of the data collection component, and/or the Operations Chair and Coordinating Center, depending on the nature of the potential adverse event.</w:t>
      </w:r>
    </w:p>
    <w:p w14:paraId="73BE4AD7" w14:textId="77777777" w:rsidR="00A14EB0" w:rsidRPr="001E5C3A" w:rsidRDefault="00A14EB0" w:rsidP="006008BD"/>
    <w:p w14:paraId="60BB30E0" w14:textId="2E854C3B" w:rsidR="00323B19" w:rsidRPr="001E5C3A" w:rsidRDefault="00323B19" w:rsidP="009D0635">
      <w:pPr>
        <w:pStyle w:val="Heading2"/>
        <w:rPr>
          <w:lang w:bidi="he-IL"/>
        </w:rPr>
      </w:pPr>
      <w:bookmarkStart w:id="907" w:name="_Toc428789472"/>
      <w:bookmarkStart w:id="908" w:name="_Toc447180461"/>
      <w:bookmarkStart w:id="909" w:name="_Toc160634816"/>
      <w:r w:rsidRPr="001E5C3A">
        <w:rPr>
          <w:lang w:bidi="he-IL"/>
        </w:rPr>
        <w:t>Adverse Event</w:t>
      </w:r>
      <w:r w:rsidR="00DC568F" w:rsidRPr="001E5C3A">
        <w:rPr>
          <w:lang w:bidi="he-IL"/>
        </w:rPr>
        <w:t xml:space="preserve">s and Unanticipated Problems </w:t>
      </w:r>
      <w:r w:rsidR="00303DE6">
        <w:rPr>
          <w:lang w:bidi="he-IL"/>
        </w:rPr>
        <w:t>–</w:t>
      </w:r>
      <w:r w:rsidR="00DC568F" w:rsidRPr="001E5C3A">
        <w:rPr>
          <w:lang w:bidi="he-IL"/>
        </w:rPr>
        <w:t xml:space="preserve"> </w:t>
      </w:r>
      <w:r w:rsidRPr="001E5C3A">
        <w:rPr>
          <w:lang w:bidi="he-IL"/>
        </w:rPr>
        <w:t>Definition and Reporting in ARIC</w:t>
      </w:r>
      <w:bookmarkEnd w:id="907"/>
      <w:bookmarkEnd w:id="908"/>
      <w:bookmarkEnd w:id="909"/>
    </w:p>
    <w:p w14:paraId="084EFCA3" w14:textId="7828D684" w:rsidR="00323B19" w:rsidRPr="001E5C3A" w:rsidRDefault="00E42507" w:rsidP="006008BD">
      <w:r w:rsidRPr="001E5C3A">
        <w:t>Per OHRP guidelines we define a</w:t>
      </w:r>
      <w:r w:rsidR="00323B19" w:rsidRPr="001E5C3A">
        <w:t xml:space="preserve">n </w:t>
      </w:r>
      <w:r w:rsidRPr="001E5C3A">
        <w:t xml:space="preserve">adverse event as an </w:t>
      </w:r>
      <w:r w:rsidR="00323B19" w:rsidRPr="001E5C3A">
        <w:t xml:space="preserve">adverse change in health or unfavorable medical occurrence that occurs in a person who participates in ARIC, which may or may not be caused by participation in the study. Adverse events include both physical and psychological </w:t>
      </w:r>
      <w:proofErr w:type="gramStart"/>
      <w:r w:rsidR="00323B19" w:rsidRPr="001E5C3A">
        <w:t>harms</w:t>
      </w:r>
      <w:proofErr w:type="gramEnd"/>
      <w:r w:rsidR="00454F50" w:rsidRPr="001E5C3A">
        <w:t>,</w:t>
      </w:r>
      <w:r w:rsidR="00323B19" w:rsidRPr="001E5C3A">
        <w:t xml:space="preserve"> temporally associated with the individual’s participation in the research, </w:t>
      </w:r>
      <w:proofErr w:type="gramStart"/>
      <w:r w:rsidR="00323B19" w:rsidRPr="001E5C3A">
        <w:t>whether or not</w:t>
      </w:r>
      <w:proofErr w:type="gramEnd"/>
      <w:r w:rsidR="00323B19" w:rsidRPr="001E5C3A">
        <w:t xml:space="preserve"> considered related to the subject’s participation in the research.</w:t>
      </w:r>
      <w:r w:rsidR="0066045A">
        <w:t xml:space="preserve"> </w:t>
      </w:r>
      <w:r w:rsidR="004C76D3" w:rsidRPr="001E5C3A">
        <w:t xml:space="preserve">Pre-existing conditions detected </w:t>
      </w:r>
      <w:proofErr w:type="gramStart"/>
      <w:r w:rsidR="004C76D3" w:rsidRPr="001E5C3A">
        <w:t>as a result of</w:t>
      </w:r>
      <w:proofErr w:type="gramEnd"/>
      <w:r w:rsidR="004C76D3" w:rsidRPr="001E5C3A">
        <w:t xml:space="preserve"> participation in ARIC, its tests and examination protocols do not by themselves constitute an adverse event.</w:t>
      </w:r>
      <w:r w:rsidR="0066045A">
        <w:t xml:space="preserve"> </w:t>
      </w:r>
      <w:r w:rsidR="00323B19" w:rsidRPr="001E5C3A">
        <w:t>Adverse events and problems that are not foreseen</w:t>
      </w:r>
      <w:r w:rsidRPr="001E5C3A">
        <w:t xml:space="preserve"> or mentioned in</w:t>
      </w:r>
      <w:r w:rsidR="00323B19" w:rsidRPr="001E5C3A">
        <w:t xml:space="preserve"> the study protocol or the informed consent </w:t>
      </w:r>
      <w:r w:rsidRPr="001E5C3A">
        <w:t xml:space="preserve">are considered unanticipated. </w:t>
      </w:r>
      <w:r w:rsidR="00DC568F" w:rsidRPr="001E5C3A">
        <w:t xml:space="preserve">If an unanticipated problem suggests that the research places the participant at increased risk (as defined below) the unanticipated problem </w:t>
      </w:r>
      <w:r w:rsidR="00323B19" w:rsidRPr="001E5C3A">
        <w:t>must be reported to the Institutional Review Board (IRB), and to the study sponsor (NHLBI)</w:t>
      </w:r>
      <w:r w:rsidR="00DC568F" w:rsidRPr="001E5C3A">
        <w:t xml:space="preserve"> as described below</w:t>
      </w:r>
      <w:r w:rsidR="00323B19" w:rsidRPr="001E5C3A">
        <w:t xml:space="preserve">. </w:t>
      </w:r>
    </w:p>
    <w:p w14:paraId="534BC14B" w14:textId="2E03C813" w:rsidR="00323B19" w:rsidRPr="001E5C3A" w:rsidRDefault="00DC568F" w:rsidP="006008BD">
      <w:r w:rsidRPr="001E5C3A">
        <w:t xml:space="preserve">Adverse events </w:t>
      </w:r>
      <w:r w:rsidR="00323B19" w:rsidRPr="001E5C3A">
        <w:t xml:space="preserve">and </w:t>
      </w:r>
      <w:r w:rsidR="00454F50" w:rsidRPr="001E5C3A">
        <w:t xml:space="preserve">unanticipated problems </w:t>
      </w:r>
      <w:r w:rsidR="00323B19" w:rsidRPr="001E5C3A">
        <w:t xml:space="preserve">must be addressed promptly according to institutional safety guidelines and the ARIC study protocol, to quickly resolve any safety concerns or participant discomfort. The supervisor, medical director and/or principal investigator are notified according to the perceived severity of the event </w:t>
      </w:r>
      <w:r w:rsidRPr="001E5C3A">
        <w:t>and the event’s perceived relation to participation in the study</w:t>
      </w:r>
      <w:r w:rsidR="00323B19" w:rsidRPr="001E5C3A">
        <w:t xml:space="preserve">. </w:t>
      </w:r>
    </w:p>
    <w:p w14:paraId="1C43361C" w14:textId="6D31B9C4" w:rsidR="00323B19" w:rsidRPr="001E5C3A" w:rsidRDefault="00DC568F" w:rsidP="009D0635">
      <w:pPr>
        <w:pStyle w:val="Heading2"/>
        <w:rPr>
          <w:lang w:bidi="he-IL"/>
        </w:rPr>
      </w:pPr>
      <w:bookmarkStart w:id="910" w:name="_Toc428789473"/>
      <w:bookmarkStart w:id="911" w:name="_Toc447180462"/>
      <w:bookmarkStart w:id="912" w:name="_Toc160634817"/>
      <w:r w:rsidRPr="001E5C3A">
        <w:rPr>
          <w:lang w:bidi="he-IL"/>
        </w:rPr>
        <w:lastRenderedPageBreak/>
        <w:t xml:space="preserve">Definition and </w:t>
      </w:r>
      <w:r w:rsidR="00323B19" w:rsidRPr="001E5C3A">
        <w:rPr>
          <w:lang w:bidi="he-IL"/>
        </w:rPr>
        <w:t xml:space="preserve">Classification </w:t>
      </w:r>
      <w:r w:rsidRPr="001E5C3A">
        <w:rPr>
          <w:lang w:bidi="he-IL"/>
        </w:rPr>
        <w:t xml:space="preserve">of AEs </w:t>
      </w:r>
      <w:r w:rsidR="00323B19" w:rsidRPr="001E5C3A">
        <w:rPr>
          <w:lang w:bidi="he-IL"/>
        </w:rPr>
        <w:t>in ARIC</w:t>
      </w:r>
      <w:bookmarkEnd w:id="910"/>
      <w:bookmarkEnd w:id="911"/>
      <w:bookmarkEnd w:id="912"/>
      <w:r w:rsidR="00323B19" w:rsidRPr="001E5C3A">
        <w:rPr>
          <w:lang w:bidi="he-IL"/>
        </w:rPr>
        <w:t xml:space="preserve"> </w:t>
      </w:r>
    </w:p>
    <w:p w14:paraId="0CC3AD92" w14:textId="322E70ED" w:rsidR="00DE270A" w:rsidRPr="00E903D3" w:rsidRDefault="00705305" w:rsidP="0021787A">
      <w:pPr>
        <w:pStyle w:val="Heading3"/>
        <w:rPr>
          <w:rFonts w:eastAsia="Times New Roman"/>
        </w:rPr>
      </w:pPr>
      <w:r w:rsidRPr="00513D5F">
        <w:rPr>
          <w:rStyle w:val="Emphasis"/>
        </w:rPr>
        <w:t>Overall, ARIC reports adverse events in a tabular format annually to the OSMB, single I</w:t>
      </w:r>
      <w:r w:rsidR="00C01AE1">
        <w:rPr>
          <w:rStyle w:val="Emphasis"/>
        </w:rPr>
        <w:t>nstitutional Review Board (</w:t>
      </w:r>
      <w:proofErr w:type="spellStart"/>
      <w:r w:rsidR="00C01AE1">
        <w:rPr>
          <w:rStyle w:val="Emphasis"/>
        </w:rPr>
        <w:t>sI</w:t>
      </w:r>
      <w:r w:rsidRPr="00513D5F">
        <w:rPr>
          <w:rStyle w:val="Emphasis"/>
        </w:rPr>
        <w:t>RB</w:t>
      </w:r>
      <w:proofErr w:type="spellEnd"/>
      <w:r w:rsidR="00C01AE1">
        <w:rPr>
          <w:rStyle w:val="Emphasis"/>
        </w:rPr>
        <w:t xml:space="preserve">) </w:t>
      </w:r>
      <w:r w:rsidRPr="00513D5F">
        <w:rPr>
          <w:rStyle w:val="Emphasis"/>
        </w:rPr>
        <w:t>and local IRB</w:t>
      </w:r>
      <w:r w:rsidR="00C01AE1">
        <w:rPr>
          <w:rStyle w:val="Emphasis"/>
        </w:rPr>
        <w:t xml:space="preserve"> (IRB)</w:t>
      </w:r>
      <w:r w:rsidRPr="00513D5F">
        <w:rPr>
          <w:rStyle w:val="Emphasis"/>
        </w:rPr>
        <w:t>.</w:t>
      </w:r>
      <w:r w:rsidR="00DE270A" w:rsidRPr="00513D5F">
        <w:rPr>
          <w:rStyle w:val="Emphasis"/>
        </w:rPr>
        <w:t xml:space="preserve"> In this generally minimal risk study, the rare</w:t>
      </w:r>
      <w:r w:rsidR="00DE270A" w:rsidRPr="00513D5F">
        <w:t xml:space="preserve"> </w:t>
      </w:r>
      <w:r w:rsidR="00DE270A" w:rsidRPr="00372BBE">
        <w:t xml:space="preserve">potential </w:t>
      </w:r>
      <w:r w:rsidR="00C01AE1">
        <w:t xml:space="preserve">serious </w:t>
      </w:r>
      <w:r w:rsidR="00DE270A" w:rsidRPr="00372BBE">
        <w:t>“unanticipated problems involving risks to subjects or others”</w:t>
      </w:r>
      <w:r w:rsidR="00E64086">
        <w:t xml:space="preserve"> </w:t>
      </w:r>
      <w:r w:rsidR="00DE270A" w:rsidRPr="00372BBE">
        <w:t xml:space="preserve">(“UPIRSO”) that are </w:t>
      </w:r>
      <w:r w:rsidR="00DE270A" w:rsidRPr="00E903D3">
        <w:rPr>
          <w:b/>
        </w:rPr>
        <w:t>unexpected</w:t>
      </w:r>
      <w:r w:rsidR="00DE270A" w:rsidRPr="00372BBE">
        <w:t xml:space="preserve"> </w:t>
      </w:r>
      <w:r w:rsidR="00DE270A" w:rsidRPr="00E903D3">
        <w:rPr>
          <w:u w:val="single"/>
        </w:rPr>
        <w:t>and</w:t>
      </w:r>
      <w:r w:rsidR="00DE270A" w:rsidRPr="00372BBE">
        <w:t xml:space="preserve"> </w:t>
      </w:r>
      <w:r w:rsidR="00DE270A" w:rsidRPr="00513D5F">
        <w:rPr>
          <w:rFonts w:eastAsia="Times New Roman"/>
          <w:b/>
          <w:bCs/>
          <w:u w:val="single"/>
        </w:rPr>
        <w:t>related</w:t>
      </w:r>
      <w:r w:rsidR="00DE270A" w:rsidRPr="00513D5F">
        <w:rPr>
          <w:rFonts w:eastAsia="Times New Roman"/>
        </w:rPr>
        <w:t xml:space="preserve"> or </w:t>
      </w:r>
      <w:r w:rsidR="00DE270A" w:rsidRPr="00513D5F">
        <w:rPr>
          <w:rFonts w:eastAsia="Times New Roman"/>
          <w:b/>
          <w:bCs/>
          <w:u w:val="single"/>
        </w:rPr>
        <w:t>possibly related</w:t>
      </w:r>
      <w:r w:rsidR="00DE270A" w:rsidRPr="00513D5F">
        <w:rPr>
          <w:rFonts w:eastAsia="Times New Roman"/>
        </w:rPr>
        <w:t xml:space="preserve"> to participation in the research </w:t>
      </w:r>
      <w:r w:rsidR="00DE270A" w:rsidRPr="00E903D3">
        <w:rPr>
          <w:rFonts w:eastAsia="Times New Roman"/>
          <w:u w:val="single"/>
        </w:rPr>
        <w:t>and</w:t>
      </w:r>
      <w:r w:rsidR="00DE270A" w:rsidRPr="00513D5F">
        <w:rPr>
          <w:rFonts w:eastAsia="Times New Roman"/>
        </w:rPr>
        <w:t xml:space="preserve"> </w:t>
      </w:r>
      <w:r w:rsidR="00DE270A" w:rsidRPr="00372BBE">
        <w:t xml:space="preserve">places subjects at a </w:t>
      </w:r>
      <w:r w:rsidR="00DE270A" w:rsidRPr="00372BBE">
        <w:rPr>
          <w:b/>
          <w:bCs/>
          <w:u w:val="single"/>
        </w:rPr>
        <w:t>greater risk of harm</w:t>
      </w:r>
      <w:r w:rsidR="00DE270A" w:rsidRPr="00372BBE">
        <w:t xml:space="preserve"> than was previously known or recognized are reported as soon as possible to the PI. The PI reports</w:t>
      </w:r>
      <w:r w:rsidR="00513D5F">
        <w:t xml:space="preserve"> </w:t>
      </w:r>
      <w:r w:rsidR="00DE270A" w:rsidRPr="00372BBE">
        <w:t xml:space="preserve">to the </w:t>
      </w:r>
      <w:proofErr w:type="spellStart"/>
      <w:r w:rsidR="00DE270A" w:rsidRPr="00372BBE">
        <w:t>sIRB</w:t>
      </w:r>
      <w:proofErr w:type="spellEnd"/>
      <w:r w:rsidR="00DE270A" w:rsidRPr="00372BBE">
        <w:t xml:space="preserve"> PI who reports to the </w:t>
      </w:r>
      <w:proofErr w:type="spellStart"/>
      <w:r w:rsidR="00DE270A" w:rsidRPr="00372BBE">
        <w:t>sIRB</w:t>
      </w:r>
      <w:proofErr w:type="spellEnd"/>
      <w:r w:rsidR="00DE270A" w:rsidRPr="00372BBE">
        <w:t xml:space="preserve"> (following policies; within 10 working days, 72 hours for deaths)</w:t>
      </w:r>
      <w:r w:rsidR="002B7CB3">
        <w:t xml:space="preserve"> as well as the study sponsor (NHLBI) if warranted</w:t>
      </w:r>
      <w:r w:rsidR="00DE270A" w:rsidRPr="00372BBE">
        <w:t>.</w:t>
      </w:r>
      <w:r w:rsidR="00513D5F">
        <w:t xml:space="preserve"> If there is uncertainty about whether an event qualifies as UPIRSO, please </w:t>
      </w:r>
      <w:r w:rsidR="002B7CB3">
        <w:t>consult</w:t>
      </w:r>
      <w:r w:rsidR="00513D5F">
        <w:t xml:space="preserve"> </w:t>
      </w:r>
      <w:r w:rsidR="002B7CB3">
        <w:t xml:space="preserve">with </w:t>
      </w:r>
      <w:r w:rsidR="00513D5F">
        <w:t xml:space="preserve">the local PI. </w:t>
      </w:r>
      <w:r w:rsidR="00DE270A" w:rsidRPr="00513D5F">
        <w:t xml:space="preserve"> </w:t>
      </w:r>
    </w:p>
    <w:p w14:paraId="597F9E2C" w14:textId="29371715" w:rsidR="00323B19" w:rsidRPr="006008BD" w:rsidRDefault="00323B19" w:rsidP="0021787A">
      <w:pPr>
        <w:pStyle w:val="Heading3"/>
        <w:rPr>
          <w:rStyle w:val="Emphasis"/>
          <w:i/>
        </w:rPr>
      </w:pPr>
      <w:r w:rsidRPr="006008BD">
        <w:rPr>
          <w:rStyle w:val="Emphasis"/>
          <w:i/>
        </w:rPr>
        <w:t xml:space="preserve">Serious (as </w:t>
      </w:r>
      <w:r w:rsidR="001A2450">
        <w:rPr>
          <w:rStyle w:val="Emphasis"/>
          <w:i/>
        </w:rPr>
        <w:t>O</w:t>
      </w:r>
      <w:r w:rsidRPr="006008BD">
        <w:rPr>
          <w:rStyle w:val="Emphasis"/>
          <w:i/>
        </w:rPr>
        <w:t xml:space="preserve">pposed to </w:t>
      </w:r>
      <w:r w:rsidR="001A2450">
        <w:rPr>
          <w:rStyle w:val="Emphasis"/>
          <w:i/>
        </w:rPr>
        <w:t>M</w:t>
      </w:r>
      <w:r w:rsidRPr="006008BD">
        <w:rPr>
          <w:rStyle w:val="Emphasis"/>
          <w:i/>
        </w:rPr>
        <w:t xml:space="preserve">inor or </w:t>
      </w:r>
      <w:r w:rsidR="001A2450">
        <w:rPr>
          <w:rStyle w:val="Emphasis"/>
          <w:i/>
        </w:rPr>
        <w:t>N</w:t>
      </w:r>
      <w:r w:rsidRPr="006008BD">
        <w:rPr>
          <w:rStyle w:val="Emphasis"/>
          <w:i/>
        </w:rPr>
        <w:t>on-</w:t>
      </w:r>
      <w:proofErr w:type="gramStart"/>
      <w:r w:rsidR="001A2450">
        <w:rPr>
          <w:rStyle w:val="Emphasis"/>
          <w:i/>
        </w:rPr>
        <w:t>S</w:t>
      </w:r>
      <w:r w:rsidRPr="006008BD">
        <w:rPr>
          <w:rStyle w:val="Emphasis"/>
          <w:i/>
        </w:rPr>
        <w:t>erious)</w:t>
      </w:r>
      <w:r w:rsidR="00C01AE1">
        <w:rPr>
          <w:rStyle w:val="Emphasis"/>
          <w:i/>
        </w:rPr>
        <w:t>*</w:t>
      </w:r>
      <w:proofErr w:type="gramEnd"/>
    </w:p>
    <w:p w14:paraId="0FE3DB33" w14:textId="77777777" w:rsidR="00323B19" w:rsidRPr="001E5C3A" w:rsidRDefault="00323B19" w:rsidP="006008BD">
      <w:r w:rsidRPr="001E5C3A">
        <w:t xml:space="preserve">An adverse event is serious (SAE) if it affected a pregnant study participant, a fetus or a newborn, or if it results in </w:t>
      </w:r>
      <w:r w:rsidRPr="001E5C3A">
        <w:rPr>
          <w:u w:val="single"/>
        </w:rPr>
        <w:t>any</w:t>
      </w:r>
      <w:r w:rsidRPr="001E5C3A">
        <w:t xml:space="preserve"> of the following outcomes: </w:t>
      </w:r>
    </w:p>
    <w:p w14:paraId="335CE581" w14:textId="77777777" w:rsidR="00323B19" w:rsidRPr="001E5C3A" w:rsidRDefault="00323B19" w:rsidP="00CE676E">
      <w:pPr>
        <w:numPr>
          <w:ilvl w:val="0"/>
          <w:numId w:val="4"/>
        </w:numPr>
        <w:shd w:val="clear" w:color="auto" w:fill="FFFFFF"/>
      </w:pPr>
      <w:r w:rsidRPr="001E5C3A">
        <w:t>Death</w:t>
      </w:r>
    </w:p>
    <w:p w14:paraId="0DDD65A0" w14:textId="77777777" w:rsidR="00323B19" w:rsidRPr="001E5C3A" w:rsidRDefault="00323B19" w:rsidP="00CE676E">
      <w:pPr>
        <w:numPr>
          <w:ilvl w:val="0"/>
          <w:numId w:val="4"/>
        </w:numPr>
        <w:shd w:val="clear" w:color="auto" w:fill="FFFFFF"/>
      </w:pPr>
      <w:r w:rsidRPr="001E5C3A">
        <w:t xml:space="preserve">A threat to life </w:t>
      </w:r>
    </w:p>
    <w:p w14:paraId="019063DA" w14:textId="15A690B7" w:rsidR="00323B19" w:rsidRPr="001E5C3A" w:rsidRDefault="00323B19" w:rsidP="00CE676E">
      <w:pPr>
        <w:numPr>
          <w:ilvl w:val="0"/>
          <w:numId w:val="4"/>
        </w:numPr>
        <w:shd w:val="clear" w:color="auto" w:fill="FFFFFF"/>
      </w:pPr>
      <w:r w:rsidRPr="001E5C3A">
        <w:t>Requires (inpatient) hospitalization</w:t>
      </w:r>
      <w:r w:rsidR="00454F50" w:rsidRPr="001E5C3A">
        <w:t>, operationally</w:t>
      </w:r>
      <w:r w:rsidR="00D31772" w:rsidRPr="001E5C3A">
        <w:t xml:space="preserve"> </w:t>
      </w:r>
      <w:r w:rsidR="00454F50" w:rsidRPr="001E5C3A">
        <w:t xml:space="preserve">defined as </w:t>
      </w:r>
      <w:r w:rsidR="00D31772" w:rsidRPr="001E5C3A">
        <w:t>24 hours or more</w:t>
      </w:r>
      <w:r w:rsidR="0066045A">
        <w:t xml:space="preserve"> </w:t>
      </w:r>
    </w:p>
    <w:p w14:paraId="1B534291" w14:textId="77777777" w:rsidR="00323B19" w:rsidRPr="001E5C3A" w:rsidRDefault="00323B19" w:rsidP="00CE676E">
      <w:pPr>
        <w:numPr>
          <w:ilvl w:val="0"/>
          <w:numId w:val="4"/>
        </w:numPr>
        <w:shd w:val="clear" w:color="auto" w:fill="FFFFFF"/>
      </w:pPr>
      <w:r w:rsidRPr="001E5C3A">
        <w:t xml:space="preserve">Likely causes persistent or significant disability or incapacity </w:t>
      </w:r>
    </w:p>
    <w:p w14:paraId="642D7A22" w14:textId="77777777" w:rsidR="00323B19" w:rsidRPr="001E5C3A" w:rsidRDefault="00323B19" w:rsidP="00CE676E">
      <w:pPr>
        <w:numPr>
          <w:ilvl w:val="0"/>
          <w:numId w:val="4"/>
        </w:numPr>
        <w:shd w:val="clear" w:color="auto" w:fill="FFFFFF"/>
      </w:pPr>
      <w:r w:rsidRPr="001E5C3A">
        <w:t xml:space="preserve">Likely associated with a congenital anomaly or birth defect </w:t>
      </w:r>
    </w:p>
    <w:p w14:paraId="3FB35E4E" w14:textId="77777777" w:rsidR="00323B19" w:rsidRPr="001E5C3A" w:rsidRDefault="00323B19" w:rsidP="00CE676E">
      <w:pPr>
        <w:numPr>
          <w:ilvl w:val="0"/>
          <w:numId w:val="4"/>
        </w:numPr>
        <w:shd w:val="clear" w:color="auto" w:fill="FFFFFF"/>
      </w:pPr>
      <w:r w:rsidRPr="001E5C3A">
        <w:t xml:space="preserve">Requires treatment to prevent one of the outcomes listed above, other than for pre-existing conditions detected </w:t>
      </w:r>
      <w:proofErr w:type="gramStart"/>
      <w:r w:rsidRPr="001E5C3A">
        <w:t>as a result of</w:t>
      </w:r>
      <w:proofErr w:type="gramEnd"/>
      <w:r w:rsidRPr="001E5C3A">
        <w:t xml:space="preserve"> participation in ARIC, its tests and examination protocol.</w:t>
      </w:r>
    </w:p>
    <w:p w14:paraId="494E2C5B" w14:textId="6B096670" w:rsidR="00E207DB" w:rsidRPr="006008BD" w:rsidRDefault="00323B19" w:rsidP="0021787A">
      <w:pPr>
        <w:pStyle w:val="Heading3"/>
        <w:rPr>
          <w:rStyle w:val="Emphasis"/>
          <w:i/>
        </w:rPr>
      </w:pPr>
      <w:r w:rsidRPr="006008BD">
        <w:rPr>
          <w:rStyle w:val="Emphasis"/>
          <w:i/>
        </w:rPr>
        <w:t xml:space="preserve">Expected (vs. </w:t>
      </w:r>
      <w:r w:rsidR="005C36B5">
        <w:rPr>
          <w:rStyle w:val="Emphasis"/>
          <w:i/>
        </w:rPr>
        <w:t>U</w:t>
      </w:r>
      <w:r w:rsidRPr="006008BD">
        <w:rPr>
          <w:rStyle w:val="Emphasis"/>
          <w:i/>
        </w:rPr>
        <w:t>nexpected)</w:t>
      </w:r>
      <w:r w:rsidR="00454F50" w:rsidRPr="006008BD">
        <w:rPr>
          <w:rStyle w:val="Emphasis"/>
          <w:i/>
        </w:rPr>
        <w:t xml:space="preserve"> </w:t>
      </w:r>
      <w:proofErr w:type="spellStart"/>
      <w:r w:rsidR="00454F50" w:rsidRPr="006008BD">
        <w:rPr>
          <w:rStyle w:val="Emphasis"/>
          <w:i/>
        </w:rPr>
        <w:t>A</w:t>
      </w:r>
      <w:r w:rsidR="00303DE6" w:rsidRPr="006008BD">
        <w:rPr>
          <w:rStyle w:val="Emphasis"/>
          <w:i/>
        </w:rPr>
        <w:t>e</w:t>
      </w:r>
      <w:r w:rsidR="00454F50" w:rsidRPr="006008BD">
        <w:rPr>
          <w:rStyle w:val="Emphasis"/>
          <w:i/>
        </w:rPr>
        <w:t>s</w:t>
      </w:r>
      <w:proofErr w:type="spellEnd"/>
      <w:r w:rsidR="00C01AE1">
        <w:rPr>
          <w:rStyle w:val="Emphasis"/>
          <w:i/>
        </w:rPr>
        <w:t>*</w:t>
      </w:r>
    </w:p>
    <w:p w14:paraId="7D6BA46C" w14:textId="343A47A5" w:rsidR="00454F50" w:rsidRDefault="00323B19" w:rsidP="0046219C">
      <w:r w:rsidRPr="001E5C3A">
        <w:t>An adverse event is unexpected if the risk information is not mentioned in the consent form, if the AE is not mentioned in the study protocol, or if the AE is not reasonably expected to be related to study procedures.</w:t>
      </w:r>
      <w:r w:rsidR="0066045A">
        <w:t xml:space="preserve"> </w:t>
      </w:r>
      <w:r w:rsidRPr="001E5C3A">
        <w:t>The study procedures in ARIC are deemed to be safe. Serious adverse events (SAEs) are therefore unanticipated and unexpected, whether study related or otherwise.</w:t>
      </w:r>
    </w:p>
    <w:p w14:paraId="2B37BF2D" w14:textId="639B4B84" w:rsidR="00C01AE1" w:rsidRPr="001E5C3A" w:rsidRDefault="00C01AE1" w:rsidP="0046219C">
      <w:r>
        <w:t>*Definitions in accord with the OHRP website linked in Section 19.6</w:t>
      </w:r>
    </w:p>
    <w:p w14:paraId="2896D247" w14:textId="27D07E69" w:rsidR="00323B19" w:rsidRPr="006008BD" w:rsidRDefault="00323B19" w:rsidP="0021787A">
      <w:pPr>
        <w:pStyle w:val="Heading3"/>
        <w:rPr>
          <w:rStyle w:val="Emphasis"/>
          <w:i/>
        </w:rPr>
      </w:pPr>
      <w:r w:rsidRPr="006008BD">
        <w:rPr>
          <w:rStyle w:val="Emphasis"/>
          <w:i/>
        </w:rPr>
        <w:t>Study-</w:t>
      </w:r>
      <w:r w:rsidR="005C36B5">
        <w:rPr>
          <w:rStyle w:val="Emphasis"/>
          <w:i/>
        </w:rPr>
        <w:t>R</w:t>
      </w:r>
      <w:r w:rsidRPr="006008BD">
        <w:rPr>
          <w:rStyle w:val="Emphasis"/>
          <w:i/>
        </w:rPr>
        <w:t xml:space="preserve">elated, </w:t>
      </w:r>
      <w:r w:rsidR="005C36B5">
        <w:rPr>
          <w:rStyle w:val="Emphasis"/>
          <w:i/>
        </w:rPr>
        <w:t>P</w:t>
      </w:r>
      <w:r w:rsidRPr="006008BD">
        <w:rPr>
          <w:rStyle w:val="Emphasis"/>
          <w:i/>
        </w:rPr>
        <w:t xml:space="preserve">ossibly </w:t>
      </w:r>
      <w:r w:rsidR="005C36B5">
        <w:rPr>
          <w:rStyle w:val="Emphasis"/>
          <w:i/>
        </w:rPr>
        <w:t>S</w:t>
      </w:r>
      <w:r w:rsidRPr="006008BD">
        <w:rPr>
          <w:rStyle w:val="Emphasis"/>
          <w:i/>
        </w:rPr>
        <w:t>tudy-</w:t>
      </w:r>
      <w:r w:rsidR="005C36B5">
        <w:rPr>
          <w:rStyle w:val="Emphasis"/>
          <w:i/>
        </w:rPr>
        <w:t>R</w:t>
      </w:r>
      <w:r w:rsidRPr="006008BD">
        <w:rPr>
          <w:rStyle w:val="Emphasis"/>
          <w:i/>
        </w:rPr>
        <w:t xml:space="preserve">elated, or </w:t>
      </w:r>
      <w:r w:rsidR="005C36B5">
        <w:rPr>
          <w:rStyle w:val="Emphasis"/>
          <w:i/>
        </w:rPr>
        <w:t>N</w:t>
      </w:r>
      <w:r w:rsidRPr="006008BD">
        <w:rPr>
          <w:rStyle w:val="Emphasis"/>
          <w:i/>
        </w:rPr>
        <w:t xml:space="preserve">ot </w:t>
      </w:r>
      <w:r w:rsidR="005C36B5">
        <w:rPr>
          <w:rStyle w:val="Emphasis"/>
          <w:i/>
        </w:rPr>
        <w:t>S</w:t>
      </w:r>
      <w:r w:rsidRPr="006008BD">
        <w:rPr>
          <w:rStyle w:val="Emphasis"/>
          <w:i/>
        </w:rPr>
        <w:t>tudy-</w:t>
      </w:r>
      <w:r w:rsidR="005C36B5">
        <w:rPr>
          <w:rStyle w:val="Emphasis"/>
          <w:i/>
        </w:rPr>
        <w:t>R</w:t>
      </w:r>
      <w:r w:rsidRPr="006008BD">
        <w:rPr>
          <w:rStyle w:val="Emphasis"/>
          <w:i/>
        </w:rPr>
        <w:t>elated</w:t>
      </w:r>
    </w:p>
    <w:p w14:paraId="5299BB94" w14:textId="50C8D530" w:rsidR="00323B19" w:rsidRPr="001E5C3A" w:rsidRDefault="00323B19" w:rsidP="007E2084">
      <w:pPr>
        <w:numPr>
          <w:ilvl w:val="0"/>
          <w:numId w:val="22"/>
        </w:numPr>
        <w:shd w:val="clear" w:color="auto" w:fill="FFFFFF"/>
      </w:pPr>
      <w:r w:rsidRPr="001E5C3A">
        <w:rPr>
          <w:bCs/>
        </w:rPr>
        <w:t>Related AE</w:t>
      </w:r>
      <w:r w:rsidRPr="001E5C3A">
        <w:rPr>
          <w:b/>
          <w:bCs/>
        </w:rPr>
        <w:t xml:space="preserve"> </w:t>
      </w:r>
      <w:r w:rsidRPr="001E5C3A">
        <w:t>– An adverse event which is related to the use of a device, procedure or an ingested substance in a way that supports a reasonable possibility (such as strong temporal relationship) that the adverse event may have been caused by the device, procedure or intervention used in ARIC.</w:t>
      </w:r>
    </w:p>
    <w:p w14:paraId="087C6C0E" w14:textId="506704A8" w:rsidR="00323B19" w:rsidRPr="001E5C3A" w:rsidRDefault="00323B19" w:rsidP="007E2084">
      <w:pPr>
        <w:numPr>
          <w:ilvl w:val="0"/>
          <w:numId w:val="22"/>
        </w:numPr>
        <w:shd w:val="clear" w:color="auto" w:fill="FFFFFF"/>
      </w:pPr>
      <w:r w:rsidRPr="001E5C3A">
        <w:rPr>
          <w:bCs/>
        </w:rPr>
        <w:t>Possibly Related AE</w:t>
      </w:r>
      <w:r w:rsidRPr="001E5C3A">
        <w:t xml:space="preserve"> – An adverse event which is possibly study-related is one that may have been caused by a procedure, device, or ingested substance, with insufficient information to determine the likelihood of this possibility. </w:t>
      </w:r>
    </w:p>
    <w:p w14:paraId="2849FD79" w14:textId="77777777" w:rsidR="00323B19" w:rsidRPr="001E5C3A" w:rsidRDefault="00323B19" w:rsidP="007E2084">
      <w:pPr>
        <w:numPr>
          <w:ilvl w:val="0"/>
          <w:numId w:val="22"/>
        </w:numPr>
        <w:shd w:val="clear" w:color="auto" w:fill="FFFFFF"/>
      </w:pPr>
      <w:r w:rsidRPr="001E5C3A">
        <w:rPr>
          <w:bCs/>
        </w:rPr>
        <w:t>Unrelated AE</w:t>
      </w:r>
      <w:r w:rsidRPr="001E5C3A">
        <w:rPr>
          <w:b/>
          <w:bCs/>
        </w:rPr>
        <w:t xml:space="preserve"> – </w:t>
      </w:r>
      <w:r w:rsidRPr="001E5C3A">
        <w:t>An adverse event that has no apparent relationship to the study.</w:t>
      </w:r>
    </w:p>
    <w:p w14:paraId="71F18DA6" w14:textId="706933BC" w:rsidR="00600A91" w:rsidRPr="001E5C3A" w:rsidRDefault="00600A91" w:rsidP="00B01F48">
      <w:r w:rsidRPr="001E5C3A">
        <w:lastRenderedPageBreak/>
        <w:t xml:space="preserve">It can be difficult to determine with certainty whether a particular AE is related or possibly related to participation in research. </w:t>
      </w:r>
      <w:r w:rsidR="005E1E51" w:rsidRPr="001E5C3A">
        <w:t xml:space="preserve">This often requires an assessment of how likely an AE is related to participation in ARIC, ranging from </w:t>
      </w:r>
      <w:proofErr w:type="gramStart"/>
      <w:r w:rsidR="005E1E51" w:rsidRPr="001E5C3A">
        <w:t>definitely related</w:t>
      </w:r>
      <w:proofErr w:type="gramEnd"/>
      <w:r w:rsidR="005E1E51" w:rsidRPr="001E5C3A">
        <w:t xml:space="preserve"> to </w:t>
      </w:r>
      <w:proofErr w:type="gramStart"/>
      <w:r w:rsidR="005E1E51" w:rsidRPr="001E5C3A">
        <w:t>definitely unrelated</w:t>
      </w:r>
      <w:proofErr w:type="gramEnd"/>
      <w:r w:rsidR="005E1E51" w:rsidRPr="001E5C3A">
        <w:t>, classified into one of three options shown above.</w:t>
      </w:r>
      <w:r w:rsidR="0066045A">
        <w:t xml:space="preserve"> </w:t>
      </w:r>
      <w:r w:rsidR="005E1E51" w:rsidRPr="001E5C3A">
        <w:t>M</w:t>
      </w:r>
      <w:r w:rsidRPr="001E5C3A">
        <w:t xml:space="preserve">any of the </w:t>
      </w:r>
      <w:proofErr w:type="spellStart"/>
      <w:r w:rsidRPr="001E5C3A">
        <w:t>A</w:t>
      </w:r>
      <w:r w:rsidR="00303DE6" w:rsidRPr="001E5C3A">
        <w:t>e</w:t>
      </w:r>
      <w:r w:rsidRPr="001E5C3A">
        <w:t>s</w:t>
      </w:r>
      <w:proofErr w:type="spellEnd"/>
      <w:r w:rsidRPr="001E5C3A">
        <w:t xml:space="preserve"> that occur </w:t>
      </w:r>
      <w:proofErr w:type="gramStart"/>
      <w:r w:rsidRPr="001E5C3A">
        <w:t>in the course of</w:t>
      </w:r>
      <w:proofErr w:type="gramEnd"/>
      <w:r w:rsidRPr="001E5C3A">
        <w:t xml:space="preserve"> participation in</w:t>
      </w:r>
      <w:r w:rsidR="005E1E51" w:rsidRPr="001E5C3A">
        <w:t xml:space="preserve"> a study such as</w:t>
      </w:r>
      <w:r w:rsidRPr="001E5C3A">
        <w:t xml:space="preserve"> ARIC are not related to the research procedures </w:t>
      </w:r>
      <w:r w:rsidR="005E1E51" w:rsidRPr="001E5C3A">
        <w:t>or the setting the research takes place in.</w:t>
      </w:r>
    </w:p>
    <w:p w14:paraId="622D9000" w14:textId="057523ED" w:rsidR="00DC568F" w:rsidRPr="001E5C3A" w:rsidRDefault="00DC568F" w:rsidP="009D0635">
      <w:pPr>
        <w:pStyle w:val="Heading2"/>
      </w:pPr>
      <w:bookmarkStart w:id="913" w:name="_Toc160634818"/>
      <w:r w:rsidRPr="001E5C3A">
        <w:t xml:space="preserve">Definition and Classification of </w:t>
      </w:r>
      <w:r w:rsidR="6B6A8406">
        <w:t>Unanticipated</w:t>
      </w:r>
      <w:r w:rsidR="00091479">
        <w:t xml:space="preserve"> problems (</w:t>
      </w:r>
      <w:r w:rsidR="0007674B" w:rsidRPr="001E5C3A">
        <w:t>UP</w:t>
      </w:r>
      <w:r w:rsidRPr="001E5C3A">
        <w:t>s</w:t>
      </w:r>
      <w:r w:rsidR="00091479">
        <w:t>)</w:t>
      </w:r>
      <w:r w:rsidRPr="001E5C3A">
        <w:t xml:space="preserve"> in ARIC</w:t>
      </w:r>
      <w:bookmarkEnd w:id="913"/>
    </w:p>
    <w:p w14:paraId="46096215" w14:textId="11450371" w:rsidR="00E207DB" w:rsidRPr="001E5C3A" w:rsidRDefault="00323B19" w:rsidP="00B01F48">
      <w:r w:rsidRPr="001E5C3A">
        <w:t xml:space="preserve">OHRP considers unanticipated problems to include any incident, experience, or outcome that meets </w:t>
      </w:r>
      <w:proofErr w:type="gramStart"/>
      <w:r w:rsidR="00B01F48">
        <w:rPr>
          <w:u w:val="single"/>
        </w:rPr>
        <w:t>ALL</w:t>
      </w:r>
      <w:r w:rsidRPr="001E5C3A">
        <w:t xml:space="preserve"> of</w:t>
      </w:r>
      <w:proofErr w:type="gramEnd"/>
      <w:r w:rsidRPr="001E5C3A">
        <w:t xml:space="preserve"> the following criteria:</w:t>
      </w:r>
    </w:p>
    <w:p w14:paraId="5CE18867" w14:textId="77777777" w:rsidR="00323B19" w:rsidRPr="001E5C3A" w:rsidRDefault="00323B19" w:rsidP="007E2084">
      <w:pPr>
        <w:numPr>
          <w:ilvl w:val="0"/>
          <w:numId w:val="2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605" w:right="144"/>
      </w:pPr>
      <w:proofErr w:type="gramStart"/>
      <w:r w:rsidRPr="001E5C3A">
        <w:t>Unexpected;</w:t>
      </w:r>
      <w:proofErr w:type="gramEnd"/>
      <w:r w:rsidRPr="001E5C3A">
        <w:t xml:space="preserve"> </w:t>
      </w:r>
    </w:p>
    <w:p w14:paraId="533AB9A6" w14:textId="77777777" w:rsidR="00323B19" w:rsidRPr="001E5C3A" w:rsidRDefault="00323B19" w:rsidP="007E2084">
      <w:pPr>
        <w:numPr>
          <w:ilvl w:val="0"/>
          <w:numId w:val="2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605" w:right="144"/>
      </w:pPr>
      <w:r w:rsidRPr="001E5C3A">
        <w:t>Related or possibly related to participation in the research; and</w:t>
      </w:r>
    </w:p>
    <w:p w14:paraId="0EF0F42B" w14:textId="77777777" w:rsidR="00323B19" w:rsidRPr="001E5C3A" w:rsidRDefault="00323B19" w:rsidP="007E2084">
      <w:pPr>
        <w:numPr>
          <w:ilvl w:val="0"/>
          <w:numId w:val="23"/>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ind w:left="605" w:right="144"/>
      </w:pPr>
      <w:r w:rsidRPr="001E5C3A">
        <w:t>Suggesting that the research places subjects or others at a greater risk of harm (including physical, psychological, economic, or social harm) than was previously known or recognized.</w:t>
      </w:r>
    </w:p>
    <w:p w14:paraId="0E59AB25" w14:textId="77777777" w:rsidR="00600A91" w:rsidRPr="001E5C3A" w:rsidRDefault="00454F50" w:rsidP="004226C0">
      <w:proofErr w:type="gramStart"/>
      <w:r w:rsidRPr="001E5C3A">
        <w:t>The large majority o</w:t>
      </w:r>
      <w:r w:rsidR="00600A91" w:rsidRPr="001E5C3A">
        <w:t>f</w:t>
      </w:r>
      <w:proofErr w:type="gramEnd"/>
      <w:r w:rsidR="00600A91" w:rsidRPr="001E5C3A">
        <w:t xml:space="preserve"> adverse events are unanticipated. Unanticipated problems can include unforeseen incidents, experiences or outcomes; if they also are related or possibly related to participation in ARIC and indicate that they place the study participant or others at a greater risk of harm they qualify as a UP and ARIC personnel must act on them as described below. </w:t>
      </w:r>
    </w:p>
    <w:p w14:paraId="4CD3C773" w14:textId="0DDA7E53" w:rsidR="00323B19" w:rsidRPr="001E5C3A" w:rsidRDefault="00323B19" w:rsidP="004226C0">
      <w:r w:rsidRPr="001E5C3A">
        <w:t xml:space="preserve">All serious adverse events (SAEs) </w:t>
      </w:r>
      <w:proofErr w:type="gramStart"/>
      <w:r w:rsidRPr="001E5C3A">
        <w:t>are considered to be</w:t>
      </w:r>
      <w:proofErr w:type="gramEnd"/>
      <w:r w:rsidRPr="001E5C3A">
        <w:t xml:space="preserve"> unanticipated and unexpected, whether they are study-related, possibly study</w:t>
      </w:r>
      <w:r w:rsidR="00600A91" w:rsidRPr="001E5C3A">
        <w:t>-related, or not study-related.</w:t>
      </w:r>
      <w:r w:rsidRPr="001E5C3A">
        <w:t xml:space="preserve"> In contrast, not all unanticipated problems (U</w:t>
      </w:r>
      <w:r w:rsidR="00303DE6" w:rsidRPr="001E5C3A">
        <w:t>p</w:t>
      </w:r>
      <w:r w:rsidRPr="001E5C3A">
        <w:t>s) are SAEs.</w:t>
      </w:r>
      <w:r w:rsidR="0066045A">
        <w:t xml:space="preserve"> </w:t>
      </w:r>
    </w:p>
    <w:p w14:paraId="73975899" w14:textId="14A72854" w:rsidR="00323B19" w:rsidRPr="001E5C3A" w:rsidRDefault="00323B19" w:rsidP="009D0635">
      <w:pPr>
        <w:pStyle w:val="Heading2"/>
        <w:rPr>
          <w:lang w:bidi="he-IL"/>
        </w:rPr>
      </w:pPr>
      <w:bookmarkStart w:id="914" w:name="_Toc428789475"/>
      <w:bookmarkStart w:id="915" w:name="_Toc447180464"/>
      <w:bookmarkStart w:id="916" w:name="_Ref22106826"/>
      <w:bookmarkStart w:id="917" w:name="_Toc160634819"/>
      <w:r w:rsidRPr="001E5C3A">
        <w:rPr>
          <w:lang w:bidi="he-IL"/>
        </w:rPr>
        <w:t>Reporting of Adverse Events and Information Flow</w:t>
      </w:r>
      <w:bookmarkEnd w:id="914"/>
      <w:bookmarkEnd w:id="915"/>
      <w:bookmarkEnd w:id="916"/>
      <w:bookmarkEnd w:id="917"/>
    </w:p>
    <w:p w14:paraId="4ED9FF7C" w14:textId="77777777" w:rsidR="00C01AE1" w:rsidRDefault="00323B19" w:rsidP="004226C0">
      <w:r w:rsidRPr="001E5C3A">
        <w:t xml:space="preserve">If a study participant experiences an adverse event or unanticipated problem, the </w:t>
      </w:r>
      <w:proofErr w:type="gramStart"/>
      <w:r w:rsidRPr="001E5C3A">
        <w:t>first priority</w:t>
      </w:r>
      <w:proofErr w:type="gramEnd"/>
      <w:r w:rsidRPr="001E5C3A">
        <w:t xml:space="preserve"> for ARIC staff is to attend to the participant’s safety.</w:t>
      </w:r>
      <w:r w:rsidR="0066045A">
        <w:t xml:space="preserve"> </w:t>
      </w:r>
      <w:r w:rsidRPr="001E5C3A">
        <w:t>While a staff person always remains with the participant, the field center medical staff is notified, and if warranted</w:t>
      </w:r>
      <w:r w:rsidR="005E1E51" w:rsidRPr="001E5C3A">
        <w:t>, 911 is called</w:t>
      </w:r>
      <w:r w:rsidRPr="001E5C3A">
        <w:t>.</w:t>
      </w:r>
      <w:r w:rsidR="0066045A">
        <w:t xml:space="preserve"> </w:t>
      </w:r>
      <w:r w:rsidRPr="001E5C3A">
        <w:t xml:space="preserve">Once the participant’s safety and comfort have been addressed and the situation is not considered emergent, reports are prepared to notify the </w:t>
      </w:r>
      <w:r w:rsidR="00C01AE1">
        <w:t xml:space="preserve">local PI if the event was serious. The local PI is then responsible for reporting to the single IRB PI and (if required locally) the local IRB. </w:t>
      </w:r>
    </w:p>
    <w:p w14:paraId="52B6122C" w14:textId="4878781F" w:rsidR="005E1E51" w:rsidRPr="001E5C3A" w:rsidRDefault="00C01AE1" w:rsidP="004226C0">
      <w:r>
        <w:t>A</w:t>
      </w:r>
      <w:r w:rsidR="00323B19" w:rsidRPr="001E5C3A">
        <w:t xml:space="preserve">ll </w:t>
      </w:r>
      <w:proofErr w:type="spellStart"/>
      <w:r w:rsidR="00323B19" w:rsidRPr="001E5C3A">
        <w:t>A</w:t>
      </w:r>
      <w:r w:rsidR="00303DE6" w:rsidRPr="001E5C3A">
        <w:t>e</w:t>
      </w:r>
      <w:r w:rsidR="00323B19" w:rsidRPr="001E5C3A">
        <w:t>s</w:t>
      </w:r>
      <w:proofErr w:type="spellEnd"/>
      <w:r w:rsidR="00323B19" w:rsidRPr="001E5C3A">
        <w:t xml:space="preserve"> and U</w:t>
      </w:r>
      <w:r w:rsidR="00303DE6" w:rsidRPr="001E5C3A">
        <w:t>p</w:t>
      </w:r>
      <w:r w:rsidR="00323B19" w:rsidRPr="001E5C3A">
        <w:t xml:space="preserve">s are </w:t>
      </w:r>
      <w:r>
        <w:t xml:space="preserve">also </w:t>
      </w:r>
      <w:r w:rsidR="00323B19" w:rsidRPr="001E5C3A">
        <w:t>promptly recorded in CDART.</w:t>
      </w:r>
      <w:r w:rsidR="0066045A">
        <w:t xml:space="preserve"> </w:t>
      </w:r>
      <w:r w:rsidR="005E1E51" w:rsidRPr="001E5C3A">
        <w:t>Events are recorded in CDART</w:t>
      </w:r>
      <w:r w:rsidR="00323B19" w:rsidRPr="001E5C3A">
        <w:t xml:space="preserve"> using the </w:t>
      </w:r>
      <w:r w:rsidR="005E1E51" w:rsidRPr="001E5C3A">
        <w:t xml:space="preserve">pertinent form for a </w:t>
      </w:r>
      <w:r w:rsidR="00323B19" w:rsidRPr="001E5C3A">
        <w:t>Serious Adverse Event (SAE)</w:t>
      </w:r>
      <w:r w:rsidR="005E1E51" w:rsidRPr="001E5C3A">
        <w:t>, a</w:t>
      </w:r>
      <w:r w:rsidR="00323B19" w:rsidRPr="001E5C3A">
        <w:t xml:space="preserve"> Minor (not serious) Adverse Event (MAE)</w:t>
      </w:r>
      <w:r w:rsidR="005E1E51" w:rsidRPr="001E5C3A">
        <w:t>, or an Unanticipated Problem</w:t>
      </w:r>
      <w:r w:rsidR="00323B19" w:rsidRPr="001E5C3A">
        <w:t xml:space="preserve"> (using the UPR form).</w:t>
      </w:r>
      <w:r w:rsidR="0066045A">
        <w:t xml:space="preserve"> </w:t>
      </w:r>
      <w:r w:rsidR="005E1E51" w:rsidRPr="001E5C3A">
        <w:t xml:space="preserve">Each time a SAE or UP is </w:t>
      </w:r>
      <w:r w:rsidR="001467F9" w:rsidRPr="001E5C3A">
        <w:t>entered in CDART the ARIC staff person completing this task should promptly notify Arichelp by email that such a form has been entered.</w:t>
      </w:r>
    </w:p>
    <w:p w14:paraId="102ECCE9" w14:textId="7B39B32C" w:rsidR="00323B19" w:rsidRDefault="00323B19" w:rsidP="004226C0">
      <w:r w:rsidRPr="001E5C3A">
        <w:t xml:space="preserve">Completion of a SAE, </w:t>
      </w:r>
      <w:r w:rsidR="001467F9" w:rsidRPr="001E5C3A">
        <w:t xml:space="preserve">UPR, or MAE </w:t>
      </w:r>
      <w:r w:rsidRPr="001E5C3A">
        <w:t xml:space="preserve">form in CDART results in a </w:t>
      </w:r>
      <w:r w:rsidR="001467F9" w:rsidRPr="001E5C3A">
        <w:t xml:space="preserve">review of the </w:t>
      </w:r>
      <w:r w:rsidRPr="001E5C3A">
        <w:t xml:space="preserve">report </w:t>
      </w:r>
      <w:r w:rsidR="001467F9" w:rsidRPr="001E5C3A">
        <w:t xml:space="preserve">by </w:t>
      </w:r>
      <w:r w:rsidRPr="001E5C3A">
        <w:t xml:space="preserve">the </w:t>
      </w:r>
      <w:r w:rsidR="001467F9" w:rsidRPr="001E5C3A">
        <w:t xml:space="preserve">ARIC </w:t>
      </w:r>
      <w:r w:rsidR="00E41182">
        <w:t>CC</w:t>
      </w:r>
      <w:r w:rsidR="001467F9" w:rsidRPr="001E5C3A">
        <w:t xml:space="preserve"> and a report of the event to the NHLBI according to schedules shown in </w:t>
      </w:r>
      <w:r w:rsidR="00F71015">
        <w:rPr>
          <w:color w:val="2B579A"/>
          <w:highlight w:val="yellow"/>
          <w:shd w:val="clear" w:color="auto" w:fill="E6E6E6"/>
        </w:rPr>
        <w:fldChar w:fldCharType="begin"/>
      </w:r>
      <w:r w:rsidR="00F71015">
        <w:instrText xml:space="preserve"> REF _Ref22106898 \h </w:instrText>
      </w:r>
      <w:r w:rsidR="00F71015">
        <w:rPr>
          <w:color w:val="2B579A"/>
          <w:highlight w:val="yellow"/>
          <w:shd w:val="clear" w:color="auto" w:fill="E6E6E6"/>
        </w:rPr>
      </w:r>
      <w:r w:rsidR="00F71015">
        <w:rPr>
          <w:color w:val="2B579A"/>
          <w:highlight w:val="yellow"/>
          <w:shd w:val="clear" w:color="auto" w:fill="E6E6E6"/>
        </w:rPr>
        <w:fldChar w:fldCharType="separate"/>
      </w:r>
      <w:r w:rsidR="0036690F">
        <w:t xml:space="preserve">Table </w:t>
      </w:r>
      <w:r w:rsidR="0036690F">
        <w:rPr>
          <w:noProof/>
        </w:rPr>
        <w:t>21</w:t>
      </w:r>
      <w:r w:rsidR="0036690F">
        <w:t>.</w:t>
      </w:r>
      <w:r w:rsidR="0036690F">
        <w:rPr>
          <w:noProof/>
        </w:rPr>
        <w:t>1</w:t>
      </w:r>
      <w:r w:rsidR="00F71015">
        <w:rPr>
          <w:color w:val="2B579A"/>
          <w:highlight w:val="yellow"/>
          <w:shd w:val="clear" w:color="auto" w:fill="E6E6E6"/>
        </w:rPr>
        <w:fldChar w:fldCharType="end"/>
      </w:r>
      <w:r w:rsidR="001467F9" w:rsidRPr="001E5C3A">
        <w:t>.</w:t>
      </w:r>
      <w:r w:rsidRPr="001E5C3A">
        <w:t xml:space="preserve"> No direct notification of an adverse event or UP to NHLBI is required of the field center. Adverse events not considered serious and anticipated problems are summarized periodically by the </w:t>
      </w:r>
      <w:r w:rsidR="00E41182">
        <w:t>CC</w:t>
      </w:r>
      <w:r w:rsidRPr="001E5C3A">
        <w:t xml:space="preserve"> for the NHLBI, the OSMB, and the Steering Committee.</w:t>
      </w:r>
      <w:r w:rsidR="0066045A">
        <w:t xml:space="preserve"> </w:t>
      </w:r>
      <w:r w:rsidRPr="001E5C3A">
        <w:t xml:space="preserve">The reporting schedule of </w:t>
      </w:r>
      <w:proofErr w:type="spellStart"/>
      <w:r w:rsidRPr="001E5C3A">
        <w:t>A</w:t>
      </w:r>
      <w:r w:rsidR="00303DE6" w:rsidRPr="001E5C3A">
        <w:t>e</w:t>
      </w:r>
      <w:r w:rsidRPr="001E5C3A">
        <w:t>s</w:t>
      </w:r>
      <w:proofErr w:type="spellEnd"/>
      <w:r w:rsidRPr="001E5C3A">
        <w:t xml:space="preserve"> and U</w:t>
      </w:r>
      <w:r w:rsidR="00303DE6" w:rsidRPr="001E5C3A">
        <w:t>p</w:t>
      </w:r>
      <w:r w:rsidRPr="001E5C3A">
        <w:t xml:space="preserve">s in ARIC is presented in </w:t>
      </w:r>
      <w:r w:rsidR="00F71015">
        <w:rPr>
          <w:color w:val="2B579A"/>
          <w:highlight w:val="yellow"/>
          <w:shd w:val="clear" w:color="auto" w:fill="E6E6E6"/>
        </w:rPr>
        <w:fldChar w:fldCharType="begin"/>
      </w:r>
      <w:r w:rsidR="00F71015">
        <w:instrText xml:space="preserve"> REF _Ref22106898 \h </w:instrText>
      </w:r>
      <w:r w:rsidR="00F71015">
        <w:rPr>
          <w:color w:val="2B579A"/>
          <w:highlight w:val="yellow"/>
          <w:shd w:val="clear" w:color="auto" w:fill="E6E6E6"/>
        </w:rPr>
      </w:r>
      <w:r w:rsidR="00F71015">
        <w:rPr>
          <w:color w:val="2B579A"/>
          <w:highlight w:val="yellow"/>
          <w:shd w:val="clear" w:color="auto" w:fill="E6E6E6"/>
        </w:rPr>
        <w:fldChar w:fldCharType="separate"/>
      </w:r>
      <w:r w:rsidR="0036690F">
        <w:t xml:space="preserve">Table </w:t>
      </w:r>
      <w:r w:rsidR="0036690F">
        <w:rPr>
          <w:noProof/>
        </w:rPr>
        <w:t>21</w:t>
      </w:r>
      <w:r w:rsidR="0036690F">
        <w:t>.</w:t>
      </w:r>
      <w:r w:rsidR="0036690F">
        <w:rPr>
          <w:noProof/>
        </w:rPr>
        <w:t>1</w:t>
      </w:r>
      <w:r w:rsidR="00F71015">
        <w:rPr>
          <w:color w:val="2B579A"/>
          <w:highlight w:val="yellow"/>
          <w:shd w:val="clear" w:color="auto" w:fill="E6E6E6"/>
        </w:rPr>
        <w:fldChar w:fldCharType="end"/>
      </w:r>
      <w:r w:rsidRPr="001E5C3A">
        <w:t xml:space="preserve">. </w:t>
      </w:r>
    </w:p>
    <w:p w14:paraId="30C49317" w14:textId="186A6DEF" w:rsidR="00281C00" w:rsidRDefault="00281C00" w:rsidP="009D0635">
      <w:pPr>
        <w:pStyle w:val="Heading2"/>
      </w:pPr>
      <w:bookmarkStart w:id="918" w:name="_Toc160634820"/>
      <w:r>
        <w:lastRenderedPageBreak/>
        <w:t xml:space="preserve">Training and </w:t>
      </w:r>
      <w:r>
        <w:rPr>
          <w:lang w:bidi="he-IL"/>
        </w:rPr>
        <w:t>Certification</w:t>
      </w:r>
      <w:bookmarkEnd w:id="918"/>
      <w:r>
        <w:t xml:space="preserve"> </w:t>
      </w:r>
    </w:p>
    <w:p w14:paraId="680F5A2B" w14:textId="5E865553" w:rsidR="00281C00" w:rsidRPr="001E5C3A" w:rsidRDefault="00281C00" w:rsidP="00F71015">
      <w:pPr>
        <w:pStyle w:val="Caption"/>
        <w:keepNext/>
      </w:pPr>
      <w:r>
        <w:t xml:space="preserve">To be certified, staff must be familiar with sections </w:t>
      </w:r>
      <w:r>
        <w:rPr>
          <w:color w:val="2B579A"/>
          <w:shd w:val="clear" w:color="auto" w:fill="E6E6E6"/>
        </w:rPr>
        <w:fldChar w:fldCharType="begin"/>
      </w:r>
      <w:r>
        <w:instrText xml:space="preserve"> REF _Ref22106798 \n \h </w:instrText>
      </w:r>
      <w:r>
        <w:rPr>
          <w:color w:val="2B579A"/>
          <w:shd w:val="clear" w:color="auto" w:fill="E6E6E6"/>
        </w:rPr>
      </w:r>
      <w:r>
        <w:rPr>
          <w:color w:val="2B579A"/>
          <w:shd w:val="clear" w:color="auto" w:fill="E6E6E6"/>
        </w:rPr>
        <w:fldChar w:fldCharType="separate"/>
      </w:r>
      <w:r w:rsidR="0036690F">
        <w:t>21.6</w:t>
      </w:r>
      <w:r>
        <w:rPr>
          <w:color w:val="2B579A"/>
          <w:shd w:val="clear" w:color="auto" w:fill="E6E6E6"/>
        </w:rPr>
        <w:fldChar w:fldCharType="end"/>
      </w:r>
      <w:r>
        <w:t>-</w:t>
      </w:r>
      <w:r>
        <w:rPr>
          <w:color w:val="2B579A"/>
          <w:shd w:val="clear" w:color="auto" w:fill="E6E6E6"/>
        </w:rPr>
        <w:fldChar w:fldCharType="begin"/>
      </w:r>
      <w:r>
        <w:instrText xml:space="preserve"> REF _Ref22106826 \n \h </w:instrText>
      </w:r>
      <w:r>
        <w:rPr>
          <w:color w:val="2B579A"/>
          <w:shd w:val="clear" w:color="auto" w:fill="E6E6E6"/>
        </w:rPr>
      </w:r>
      <w:r>
        <w:rPr>
          <w:color w:val="2B579A"/>
          <w:shd w:val="clear" w:color="auto" w:fill="E6E6E6"/>
        </w:rPr>
        <w:fldChar w:fldCharType="separate"/>
      </w:r>
      <w:r w:rsidR="0036690F">
        <w:t>21.10</w:t>
      </w:r>
      <w:r>
        <w:rPr>
          <w:color w:val="2B579A"/>
          <w:shd w:val="clear" w:color="auto" w:fill="E6E6E6"/>
        </w:rPr>
        <w:fldChar w:fldCharType="end"/>
      </w:r>
      <w:r w:rsidR="007A7BAA">
        <w:t xml:space="preserve"> of this manual</w:t>
      </w:r>
      <w:r>
        <w:t xml:space="preserve">, and the Serious Adverse Event (SAE), Minor Adverse Event (MAE), and the Unanticipated Problem (UPR) forms and their </w:t>
      </w:r>
      <w:proofErr w:type="spellStart"/>
      <w:r>
        <w:t>QxQs</w:t>
      </w:r>
      <w:proofErr w:type="spellEnd"/>
      <w:r>
        <w:t>. For certification purposes, the ARIC Visit calibration set for adverse events and unanticipated problems (</w:t>
      </w:r>
      <w:r w:rsidR="006247AE">
        <w:t xml:space="preserve">QC Appendices) </w:t>
      </w:r>
      <w:r>
        <w:t xml:space="preserve">should be completed for review by the study coordinator. A staff member certified in this task during a prior ARIC Visit is considered certified for the Visit immediately </w:t>
      </w:r>
      <w:proofErr w:type="gramStart"/>
      <w:r>
        <w:t>following, and</w:t>
      </w:r>
      <w:proofErr w:type="gramEnd"/>
      <w:r>
        <w:t xml:space="preserve"> can train and certify other staff at the field center.</w:t>
      </w:r>
    </w:p>
    <w:p w14:paraId="50D13640" w14:textId="0971D697" w:rsidR="00F71015" w:rsidRDefault="00F71015" w:rsidP="00F71015">
      <w:pPr>
        <w:pStyle w:val="Caption"/>
        <w:keepNext/>
      </w:pPr>
      <w:bookmarkStart w:id="919" w:name="_Ref22106898"/>
      <w:r>
        <w:t xml:space="preserve">Table </w:t>
      </w:r>
      <w:r>
        <w:fldChar w:fldCharType="begin"/>
      </w:r>
      <w:r>
        <w:instrText>STYLEREF 1 \s</w:instrText>
      </w:r>
      <w:r>
        <w:fldChar w:fldCharType="separate"/>
      </w:r>
      <w:r w:rsidR="0036690F">
        <w:rPr>
          <w:noProof/>
        </w:rPr>
        <w:t>21</w:t>
      </w:r>
      <w:r>
        <w:fldChar w:fldCharType="end"/>
      </w:r>
      <w:r w:rsidR="00CA00B2">
        <w:t>.</w:t>
      </w:r>
      <w:r>
        <w:fldChar w:fldCharType="begin"/>
      </w:r>
      <w:r>
        <w:instrText>SEQ Table \* ARABIC \s 1</w:instrText>
      </w:r>
      <w:r>
        <w:fldChar w:fldCharType="separate"/>
      </w:r>
      <w:r w:rsidR="0036690F">
        <w:rPr>
          <w:noProof/>
        </w:rPr>
        <w:t>1</w:t>
      </w:r>
      <w:r>
        <w:fldChar w:fldCharType="end"/>
      </w:r>
      <w:bookmarkEnd w:id="919"/>
      <w:r>
        <w:t>.</w:t>
      </w:r>
      <w:r w:rsidRPr="00F71015">
        <w:t xml:space="preserve"> Types of unanticipated problems and adverse events, and required actions by the ARIC Staff and Timing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1100"/>
        <w:gridCol w:w="1457"/>
        <w:gridCol w:w="1245"/>
        <w:gridCol w:w="1158"/>
        <w:gridCol w:w="1438"/>
        <w:gridCol w:w="1475"/>
        <w:gridCol w:w="1477"/>
      </w:tblGrid>
      <w:tr w:rsidR="00AF319F" w:rsidRPr="001E5C3A" w14:paraId="7250183D" w14:textId="77777777" w:rsidTr="00A15FF8">
        <w:trPr>
          <w:cantSplit/>
          <w:tblHeader/>
          <w:jc w:val="center"/>
        </w:trPr>
        <w:tc>
          <w:tcPr>
            <w:tcW w:w="588" w:type="pct"/>
          </w:tcPr>
          <w:p w14:paraId="156C883C" w14:textId="77777777" w:rsidR="00D0029F" w:rsidRPr="001E5C3A" w:rsidRDefault="00D0029F" w:rsidP="001B5DCE">
            <w:pPr>
              <w:shd w:val="clear" w:color="auto" w:fill="FFFFFF"/>
              <w:spacing w:after="60"/>
              <w:jc w:val="center"/>
              <w:rPr>
                <w:b/>
                <w:sz w:val="20"/>
                <w:szCs w:val="20"/>
              </w:rPr>
            </w:pPr>
            <w:bookmarkStart w:id="920" w:name="_Toc428789477"/>
          </w:p>
        </w:tc>
        <w:tc>
          <w:tcPr>
            <w:tcW w:w="2064" w:type="pct"/>
            <w:gridSpan w:val="3"/>
            <w:shd w:val="clear" w:color="auto" w:fill="D9D9D9" w:themeFill="background1" w:themeFillShade="D9"/>
          </w:tcPr>
          <w:p w14:paraId="7FB3324C" w14:textId="77777777" w:rsidR="00D0029F" w:rsidRPr="001E5C3A" w:rsidRDefault="00D0029F" w:rsidP="001B5DCE">
            <w:pPr>
              <w:shd w:val="clear" w:color="auto" w:fill="FFFFFF"/>
              <w:spacing w:after="60"/>
              <w:jc w:val="center"/>
              <w:rPr>
                <w:b/>
                <w:sz w:val="20"/>
                <w:szCs w:val="20"/>
              </w:rPr>
            </w:pPr>
            <w:r w:rsidRPr="001E5C3A">
              <w:rPr>
                <w:b/>
                <w:sz w:val="20"/>
                <w:szCs w:val="20"/>
              </w:rPr>
              <w:t>ARIC Field Center</w:t>
            </w:r>
          </w:p>
        </w:tc>
        <w:tc>
          <w:tcPr>
            <w:tcW w:w="769" w:type="pct"/>
          </w:tcPr>
          <w:p w14:paraId="189D78E9" w14:textId="77777777" w:rsidR="00D0029F" w:rsidRPr="001E5C3A" w:rsidRDefault="00D0029F" w:rsidP="001B5DCE">
            <w:pPr>
              <w:shd w:val="clear" w:color="auto" w:fill="FFFFFF"/>
              <w:spacing w:after="60"/>
              <w:jc w:val="center"/>
              <w:rPr>
                <w:b/>
                <w:sz w:val="20"/>
                <w:szCs w:val="20"/>
              </w:rPr>
            </w:pPr>
            <w:r w:rsidRPr="001E5C3A">
              <w:rPr>
                <w:b/>
                <w:sz w:val="20"/>
                <w:szCs w:val="20"/>
              </w:rPr>
              <w:t>Coordinating Center</w:t>
            </w:r>
          </w:p>
        </w:tc>
        <w:tc>
          <w:tcPr>
            <w:tcW w:w="789" w:type="pct"/>
          </w:tcPr>
          <w:p w14:paraId="6C343A50" w14:textId="77777777" w:rsidR="00D0029F" w:rsidRPr="001E5C3A" w:rsidRDefault="00D0029F" w:rsidP="001B5DCE">
            <w:pPr>
              <w:shd w:val="clear" w:color="auto" w:fill="FFFFFF"/>
              <w:spacing w:after="60"/>
              <w:jc w:val="center"/>
              <w:rPr>
                <w:b/>
                <w:sz w:val="20"/>
                <w:szCs w:val="20"/>
              </w:rPr>
            </w:pPr>
            <w:r w:rsidRPr="001E5C3A">
              <w:rPr>
                <w:b/>
                <w:sz w:val="20"/>
                <w:szCs w:val="20"/>
              </w:rPr>
              <w:t>ARIC Operations Committee</w:t>
            </w:r>
          </w:p>
        </w:tc>
        <w:tc>
          <w:tcPr>
            <w:tcW w:w="790" w:type="pct"/>
          </w:tcPr>
          <w:p w14:paraId="2AAE0DB1" w14:textId="77777777" w:rsidR="00D0029F" w:rsidRPr="001E5C3A" w:rsidRDefault="00D0029F" w:rsidP="001B5DCE">
            <w:pPr>
              <w:shd w:val="clear" w:color="auto" w:fill="FFFFFF"/>
              <w:spacing w:after="60"/>
              <w:jc w:val="center"/>
              <w:rPr>
                <w:b/>
                <w:sz w:val="20"/>
                <w:szCs w:val="20"/>
              </w:rPr>
            </w:pPr>
            <w:r w:rsidRPr="001E5C3A">
              <w:rPr>
                <w:b/>
                <w:sz w:val="20"/>
                <w:szCs w:val="20"/>
              </w:rPr>
              <w:t>ARIC Steering Committee</w:t>
            </w:r>
          </w:p>
        </w:tc>
      </w:tr>
      <w:tr w:rsidR="00D0029F" w:rsidRPr="001E5C3A" w14:paraId="51590C71" w14:textId="77777777" w:rsidTr="00A15FF8">
        <w:trPr>
          <w:cantSplit/>
          <w:trHeight w:val="432"/>
          <w:jc w:val="center"/>
        </w:trPr>
        <w:tc>
          <w:tcPr>
            <w:tcW w:w="5000" w:type="pct"/>
            <w:gridSpan w:val="7"/>
            <w:vAlign w:val="center"/>
          </w:tcPr>
          <w:p w14:paraId="667FD69C" w14:textId="61B8B788" w:rsidR="00D0029F" w:rsidRPr="00F64DA0" w:rsidRDefault="00D0029F" w:rsidP="00CE676E">
            <w:pPr>
              <w:pStyle w:val="ListParagraph"/>
              <w:numPr>
                <w:ilvl w:val="0"/>
                <w:numId w:val="5"/>
              </w:numPr>
              <w:shd w:val="clear" w:color="auto" w:fill="FFFFFF"/>
              <w:spacing w:before="60" w:after="60"/>
              <w:contextualSpacing w:val="0"/>
              <w:rPr>
                <w:sz w:val="20"/>
                <w:szCs w:val="20"/>
              </w:rPr>
            </w:pPr>
            <w:r w:rsidRPr="001E5C3A">
              <w:rPr>
                <w:b/>
                <w:sz w:val="20"/>
                <w:szCs w:val="20"/>
              </w:rPr>
              <w:t>Unanticipated Problem</w:t>
            </w:r>
            <w:r w:rsidRPr="001E5C3A">
              <w:rPr>
                <w:sz w:val="20"/>
                <w:szCs w:val="20"/>
              </w:rPr>
              <w:t xml:space="preserve"> (UP)</w:t>
            </w:r>
          </w:p>
        </w:tc>
      </w:tr>
      <w:tr w:rsidR="00F64DA0" w:rsidRPr="001E5C3A" w14:paraId="482D70EA" w14:textId="77777777" w:rsidTr="00A15FF8">
        <w:trPr>
          <w:cantSplit/>
          <w:jc w:val="center"/>
        </w:trPr>
        <w:tc>
          <w:tcPr>
            <w:tcW w:w="588" w:type="pct"/>
            <w:tcBorders>
              <w:bottom w:val="single" w:sz="4" w:space="0" w:color="auto"/>
            </w:tcBorders>
          </w:tcPr>
          <w:p w14:paraId="603F28DC" w14:textId="77777777" w:rsidR="00D0029F" w:rsidRPr="001E5C3A" w:rsidRDefault="00D0029F" w:rsidP="001B5DCE">
            <w:pPr>
              <w:shd w:val="clear" w:color="auto" w:fill="FFFFFF"/>
              <w:spacing w:after="60"/>
              <w:jc w:val="center"/>
              <w:rPr>
                <w:b/>
                <w:sz w:val="20"/>
                <w:szCs w:val="20"/>
              </w:rPr>
            </w:pPr>
            <w:r w:rsidRPr="001E5C3A">
              <w:rPr>
                <w:b/>
                <w:sz w:val="20"/>
                <w:szCs w:val="20"/>
              </w:rPr>
              <w:t>Response</w:t>
            </w:r>
          </w:p>
        </w:tc>
        <w:tc>
          <w:tcPr>
            <w:tcW w:w="779" w:type="pct"/>
            <w:tcBorders>
              <w:bottom w:val="single" w:sz="4" w:space="0" w:color="auto"/>
            </w:tcBorders>
            <w:shd w:val="clear" w:color="auto" w:fill="D9D9D9" w:themeFill="background1" w:themeFillShade="D9"/>
          </w:tcPr>
          <w:p w14:paraId="720F69A5" w14:textId="77777777" w:rsidR="00D0029F" w:rsidRPr="001E5C3A" w:rsidRDefault="00D0029F" w:rsidP="001B5DCE">
            <w:pPr>
              <w:shd w:val="clear" w:color="auto" w:fill="FFFFFF"/>
              <w:spacing w:after="60"/>
              <w:jc w:val="center"/>
              <w:rPr>
                <w:sz w:val="20"/>
                <w:szCs w:val="20"/>
              </w:rPr>
            </w:pPr>
            <w:r w:rsidRPr="001E5C3A">
              <w:rPr>
                <w:sz w:val="20"/>
                <w:szCs w:val="20"/>
              </w:rPr>
              <w:t>Address any ppt. safety issues; inform medical director and PI</w:t>
            </w:r>
          </w:p>
        </w:tc>
        <w:tc>
          <w:tcPr>
            <w:tcW w:w="666" w:type="pct"/>
            <w:tcBorders>
              <w:bottom w:val="single" w:sz="4" w:space="0" w:color="auto"/>
            </w:tcBorders>
            <w:shd w:val="clear" w:color="auto" w:fill="D9D9D9" w:themeFill="background1" w:themeFillShade="D9"/>
          </w:tcPr>
          <w:p w14:paraId="5454C418" w14:textId="513E6B81" w:rsidR="00D0029F" w:rsidRPr="001E5C3A" w:rsidRDefault="00D0029F" w:rsidP="001B5DCE">
            <w:pPr>
              <w:shd w:val="clear" w:color="auto" w:fill="FFFFFF"/>
              <w:spacing w:after="60"/>
              <w:jc w:val="center"/>
              <w:rPr>
                <w:sz w:val="20"/>
                <w:szCs w:val="20"/>
              </w:rPr>
            </w:pPr>
            <w:r w:rsidRPr="001E5C3A">
              <w:rPr>
                <w:sz w:val="20"/>
                <w:szCs w:val="20"/>
              </w:rPr>
              <w:t xml:space="preserve">Record </w:t>
            </w:r>
            <w:r w:rsidR="00FD324D" w:rsidRPr="001E5C3A">
              <w:rPr>
                <w:sz w:val="20"/>
                <w:szCs w:val="20"/>
              </w:rPr>
              <w:t>UP</w:t>
            </w:r>
            <w:r w:rsidRPr="001E5C3A">
              <w:rPr>
                <w:sz w:val="20"/>
                <w:szCs w:val="20"/>
              </w:rPr>
              <w:t xml:space="preserve"> in ARIC DMS (CDART)</w:t>
            </w:r>
            <w:r w:rsidR="00B00DE1" w:rsidRPr="001E5C3A">
              <w:rPr>
                <w:sz w:val="20"/>
                <w:szCs w:val="20"/>
              </w:rPr>
              <w:t>, notify Arichelp</w:t>
            </w:r>
          </w:p>
        </w:tc>
        <w:tc>
          <w:tcPr>
            <w:tcW w:w="619" w:type="pct"/>
            <w:tcBorders>
              <w:bottom w:val="single" w:sz="4" w:space="0" w:color="auto"/>
            </w:tcBorders>
            <w:shd w:val="clear" w:color="auto" w:fill="D9D9D9" w:themeFill="background1" w:themeFillShade="D9"/>
          </w:tcPr>
          <w:p w14:paraId="52F3AEF3" w14:textId="6BD06323" w:rsidR="00D0029F" w:rsidRPr="001E5C3A" w:rsidRDefault="00D0029F" w:rsidP="001B5DCE">
            <w:pPr>
              <w:shd w:val="clear" w:color="auto" w:fill="FFFFFF"/>
              <w:spacing w:after="60"/>
              <w:jc w:val="center"/>
              <w:rPr>
                <w:sz w:val="20"/>
                <w:szCs w:val="20"/>
              </w:rPr>
            </w:pPr>
            <w:r w:rsidRPr="001E5C3A">
              <w:rPr>
                <w:sz w:val="20"/>
                <w:szCs w:val="20"/>
              </w:rPr>
              <w:t xml:space="preserve">Report </w:t>
            </w:r>
            <w:r w:rsidR="00FD324D" w:rsidRPr="001E5C3A">
              <w:rPr>
                <w:sz w:val="20"/>
                <w:szCs w:val="20"/>
              </w:rPr>
              <w:t>UP</w:t>
            </w:r>
            <w:r w:rsidRPr="001E5C3A">
              <w:rPr>
                <w:sz w:val="20"/>
                <w:szCs w:val="20"/>
              </w:rPr>
              <w:t xml:space="preserve"> to IRB</w:t>
            </w:r>
          </w:p>
        </w:tc>
        <w:tc>
          <w:tcPr>
            <w:tcW w:w="769" w:type="pct"/>
            <w:tcBorders>
              <w:bottom w:val="single" w:sz="4" w:space="0" w:color="auto"/>
            </w:tcBorders>
          </w:tcPr>
          <w:p w14:paraId="698B7F22" w14:textId="3C63CB07" w:rsidR="00D0029F" w:rsidRPr="001E5C3A" w:rsidRDefault="00D0029F" w:rsidP="001B5DCE">
            <w:pPr>
              <w:shd w:val="clear" w:color="auto" w:fill="FFFFFF"/>
              <w:spacing w:after="60"/>
              <w:jc w:val="center"/>
              <w:rPr>
                <w:sz w:val="20"/>
                <w:szCs w:val="20"/>
              </w:rPr>
            </w:pPr>
            <w:r w:rsidRPr="001E5C3A">
              <w:rPr>
                <w:sz w:val="20"/>
                <w:szCs w:val="20"/>
              </w:rPr>
              <w:t>Notify NHLBI</w:t>
            </w:r>
            <w:r w:rsidR="00F20328" w:rsidRPr="001E5C3A">
              <w:rPr>
                <w:sz w:val="20"/>
                <w:szCs w:val="20"/>
              </w:rPr>
              <w:t xml:space="preserve"> via the CC</w:t>
            </w:r>
          </w:p>
          <w:p w14:paraId="279939E8" w14:textId="77777777" w:rsidR="00D0029F" w:rsidRPr="001E5C3A" w:rsidRDefault="00D0029F" w:rsidP="001B5DCE">
            <w:pPr>
              <w:shd w:val="clear" w:color="auto" w:fill="FFFFFF"/>
              <w:spacing w:after="60"/>
              <w:jc w:val="center"/>
              <w:rPr>
                <w:sz w:val="20"/>
                <w:szCs w:val="20"/>
              </w:rPr>
            </w:pPr>
          </w:p>
        </w:tc>
        <w:tc>
          <w:tcPr>
            <w:tcW w:w="789" w:type="pct"/>
            <w:tcBorders>
              <w:bottom w:val="single" w:sz="4" w:space="0" w:color="auto"/>
            </w:tcBorders>
          </w:tcPr>
          <w:p w14:paraId="3C4F4B1A" w14:textId="77777777" w:rsidR="00D0029F" w:rsidRPr="001E5C3A" w:rsidRDefault="00D0029F" w:rsidP="001B5DCE">
            <w:pPr>
              <w:shd w:val="clear" w:color="auto" w:fill="FFFFFF"/>
              <w:spacing w:after="60"/>
              <w:jc w:val="center"/>
              <w:rPr>
                <w:sz w:val="20"/>
                <w:szCs w:val="20"/>
              </w:rPr>
            </w:pPr>
            <w:r w:rsidRPr="001E5C3A">
              <w:rPr>
                <w:sz w:val="20"/>
                <w:szCs w:val="20"/>
              </w:rPr>
              <w:t>Review study procedures; propose revisions if warranted</w:t>
            </w:r>
          </w:p>
        </w:tc>
        <w:tc>
          <w:tcPr>
            <w:tcW w:w="790" w:type="pct"/>
            <w:tcBorders>
              <w:bottom w:val="single" w:sz="4" w:space="0" w:color="auto"/>
            </w:tcBorders>
          </w:tcPr>
          <w:p w14:paraId="49010BC5" w14:textId="77777777" w:rsidR="00D0029F" w:rsidRPr="001E5C3A" w:rsidRDefault="00D0029F" w:rsidP="001B5DCE">
            <w:pPr>
              <w:shd w:val="clear" w:color="auto" w:fill="FFFFFF"/>
              <w:spacing w:after="60"/>
              <w:jc w:val="center"/>
              <w:rPr>
                <w:sz w:val="20"/>
                <w:szCs w:val="20"/>
              </w:rPr>
            </w:pPr>
            <w:r w:rsidRPr="001E5C3A">
              <w:rPr>
                <w:sz w:val="20"/>
                <w:szCs w:val="20"/>
              </w:rPr>
              <w:t>Review report of AE and study procedures; modify protocol if required</w:t>
            </w:r>
          </w:p>
        </w:tc>
      </w:tr>
      <w:tr w:rsidR="00F64DA0" w:rsidRPr="001E5C3A" w14:paraId="5A17FD0C" w14:textId="77777777" w:rsidTr="00A15FF8">
        <w:trPr>
          <w:cantSplit/>
          <w:jc w:val="center"/>
        </w:trPr>
        <w:tc>
          <w:tcPr>
            <w:tcW w:w="588" w:type="pct"/>
            <w:tcBorders>
              <w:bottom w:val="double" w:sz="4" w:space="0" w:color="auto"/>
            </w:tcBorders>
          </w:tcPr>
          <w:p w14:paraId="543B4E6F" w14:textId="686481CA" w:rsidR="00F20328" w:rsidRPr="001E5C3A" w:rsidRDefault="00F20328" w:rsidP="00F64DA0">
            <w:pPr>
              <w:shd w:val="clear" w:color="auto" w:fill="FFFFFF"/>
              <w:spacing w:after="60"/>
              <w:rPr>
                <w:b/>
                <w:sz w:val="20"/>
                <w:szCs w:val="20"/>
              </w:rPr>
            </w:pPr>
            <w:r w:rsidRPr="001E5C3A">
              <w:rPr>
                <w:b/>
                <w:sz w:val="20"/>
                <w:szCs w:val="20"/>
              </w:rPr>
              <w:t>Time / Schedule</w:t>
            </w:r>
          </w:p>
        </w:tc>
        <w:tc>
          <w:tcPr>
            <w:tcW w:w="779" w:type="pct"/>
            <w:tcBorders>
              <w:bottom w:val="double" w:sz="4" w:space="0" w:color="auto"/>
            </w:tcBorders>
            <w:shd w:val="clear" w:color="auto" w:fill="D9D9D9" w:themeFill="background1" w:themeFillShade="D9"/>
          </w:tcPr>
          <w:p w14:paraId="023CE9C5" w14:textId="0F47705D" w:rsidR="00F20328" w:rsidRPr="001E5C3A" w:rsidRDefault="00F20328" w:rsidP="001B5DCE">
            <w:pPr>
              <w:shd w:val="clear" w:color="auto" w:fill="FFFFFF"/>
              <w:spacing w:after="60"/>
              <w:jc w:val="center"/>
              <w:rPr>
                <w:sz w:val="20"/>
                <w:szCs w:val="20"/>
              </w:rPr>
            </w:pPr>
            <w:r w:rsidRPr="001E5C3A">
              <w:rPr>
                <w:sz w:val="20"/>
                <w:szCs w:val="20"/>
              </w:rPr>
              <w:t>Immediate</w:t>
            </w:r>
          </w:p>
        </w:tc>
        <w:tc>
          <w:tcPr>
            <w:tcW w:w="666" w:type="pct"/>
            <w:tcBorders>
              <w:bottom w:val="double" w:sz="4" w:space="0" w:color="auto"/>
            </w:tcBorders>
            <w:shd w:val="clear" w:color="auto" w:fill="D9D9D9" w:themeFill="background1" w:themeFillShade="D9"/>
          </w:tcPr>
          <w:p w14:paraId="75E0DE30" w14:textId="42AE57AF" w:rsidR="00F20328" w:rsidRPr="001E5C3A" w:rsidRDefault="00F20328" w:rsidP="001B5DCE">
            <w:pPr>
              <w:shd w:val="clear" w:color="auto" w:fill="FFFFFF"/>
              <w:spacing w:after="60"/>
              <w:jc w:val="center"/>
              <w:rPr>
                <w:sz w:val="20"/>
                <w:szCs w:val="20"/>
              </w:rPr>
            </w:pPr>
            <w:r w:rsidRPr="001E5C3A">
              <w:rPr>
                <w:sz w:val="20"/>
                <w:szCs w:val="20"/>
              </w:rPr>
              <w:t xml:space="preserve">48 </w:t>
            </w:r>
            <w:proofErr w:type="spellStart"/>
            <w:r w:rsidRPr="001E5C3A">
              <w:rPr>
                <w:sz w:val="20"/>
                <w:szCs w:val="20"/>
              </w:rPr>
              <w:t>hrs</w:t>
            </w:r>
            <w:proofErr w:type="spellEnd"/>
          </w:p>
        </w:tc>
        <w:tc>
          <w:tcPr>
            <w:tcW w:w="619" w:type="pct"/>
            <w:tcBorders>
              <w:bottom w:val="double" w:sz="4" w:space="0" w:color="auto"/>
            </w:tcBorders>
            <w:shd w:val="clear" w:color="auto" w:fill="D9D9D9" w:themeFill="background1" w:themeFillShade="D9"/>
          </w:tcPr>
          <w:p w14:paraId="4EB8DD69" w14:textId="35669B62" w:rsidR="00F20328" w:rsidRPr="001E5C3A" w:rsidRDefault="00F20328" w:rsidP="001B5DCE">
            <w:pPr>
              <w:shd w:val="clear" w:color="auto" w:fill="FFFFFF"/>
              <w:spacing w:after="60"/>
              <w:jc w:val="center"/>
              <w:rPr>
                <w:sz w:val="20"/>
                <w:szCs w:val="20"/>
              </w:rPr>
            </w:pPr>
            <w:r w:rsidRPr="001E5C3A">
              <w:rPr>
                <w:sz w:val="20"/>
                <w:szCs w:val="20"/>
              </w:rPr>
              <w:t xml:space="preserve">72 </w:t>
            </w:r>
            <w:proofErr w:type="spellStart"/>
            <w:r w:rsidRPr="001E5C3A">
              <w:rPr>
                <w:sz w:val="20"/>
                <w:szCs w:val="20"/>
              </w:rPr>
              <w:t>hrs</w:t>
            </w:r>
            <w:proofErr w:type="spellEnd"/>
          </w:p>
        </w:tc>
        <w:tc>
          <w:tcPr>
            <w:tcW w:w="769" w:type="pct"/>
            <w:tcBorders>
              <w:bottom w:val="double" w:sz="4" w:space="0" w:color="auto"/>
            </w:tcBorders>
          </w:tcPr>
          <w:p w14:paraId="2512ED39" w14:textId="67FFA983" w:rsidR="00F20328" w:rsidRPr="001E5C3A" w:rsidRDefault="00F20328" w:rsidP="001B5DCE">
            <w:pPr>
              <w:shd w:val="clear" w:color="auto" w:fill="FFFFFF"/>
              <w:spacing w:after="60"/>
              <w:jc w:val="center"/>
              <w:rPr>
                <w:sz w:val="20"/>
                <w:szCs w:val="20"/>
              </w:rPr>
            </w:pPr>
            <w:r w:rsidRPr="001E5C3A">
              <w:rPr>
                <w:sz w:val="20"/>
                <w:szCs w:val="20"/>
              </w:rPr>
              <w:t>Within 7 calendar days</w:t>
            </w:r>
          </w:p>
        </w:tc>
        <w:tc>
          <w:tcPr>
            <w:tcW w:w="789" w:type="pct"/>
            <w:tcBorders>
              <w:bottom w:val="double" w:sz="4" w:space="0" w:color="auto"/>
            </w:tcBorders>
          </w:tcPr>
          <w:p w14:paraId="622362A5" w14:textId="611A9613" w:rsidR="00F20328" w:rsidRPr="001E5C3A" w:rsidRDefault="00F20328" w:rsidP="001B5DCE">
            <w:pPr>
              <w:shd w:val="clear" w:color="auto" w:fill="FFFFFF"/>
              <w:spacing w:after="60"/>
              <w:jc w:val="center"/>
              <w:rPr>
                <w:sz w:val="20"/>
                <w:szCs w:val="20"/>
              </w:rPr>
            </w:pPr>
            <w:r w:rsidRPr="001E5C3A">
              <w:rPr>
                <w:sz w:val="20"/>
                <w:szCs w:val="20"/>
              </w:rPr>
              <w:t>Within 14 calendar days</w:t>
            </w:r>
          </w:p>
        </w:tc>
        <w:tc>
          <w:tcPr>
            <w:tcW w:w="790" w:type="pct"/>
            <w:tcBorders>
              <w:bottom w:val="double" w:sz="4" w:space="0" w:color="auto"/>
            </w:tcBorders>
          </w:tcPr>
          <w:p w14:paraId="028C43F7" w14:textId="17F29E89" w:rsidR="00F20328" w:rsidRPr="001E5C3A" w:rsidRDefault="00F20328" w:rsidP="001B5DCE">
            <w:pPr>
              <w:shd w:val="clear" w:color="auto" w:fill="FFFFFF"/>
              <w:spacing w:after="60"/>
              <w:jc w:val="center"/>
              <w:rPr>
                <w:sz w:val="20"/>
                <w:szCs w:val="20"/>
              </w:rPr>
            </w:pPr>
            <w:r w:rsidRPr="001E5C3A">
              <w:rPr>
                <w:sz w:val="20"/>
                <w:szCs w:val="20"/>
              </w:rPr>
              <w:t>Within 30 calendar days</w:t>
            </w:r>
          </w:p>
        </w:tc>
      </w:tr>
      <w:tr w:rsidR="00FD324D" w:rsidRPr="001E5C3A" w14:paraId="0707F66B" w14:textId="77777777" w:rsidTr="00A15FF8">
        <w:trPr>
          <w:cantSplit/>
          <w:trHeight w:val="432"/>
          <w:jc w:val="center"/>
        </w:trPr>
        <w:tc>
          <w:tcPr>
            <w:tcW w:w="5000" w:type="pct"/>
            <w:gridSpan w:val="7"/>
            <w:tcBorders>
              <w:top w:val="double" w:sz="4" w:space="0" w:color="auto"/>
              <w:left w:val="single" w:sz="4" w:space="0" w:color="auto"/>
              <w:bottom w:val="single" w:sz="4" w:space="0" w:color="auto"/>
              <w:right w:val="single" w:sz="4" w:space="0" w:color="auto"/>
            </w:tcBorders>
            <w:vAlign w:val="center"/>
          </w:tcPr>
          <w:p w14:paraId="34038B68" w14:textId="79D7A3DF" w:rsidR="00FD324D" w:rsidRPr="001E5C3A" w:rsidRDefault="00FD324D" w:rsidP="00CE676E">
            <w:pPr>
              <w:pStyle w:val="ListParagraph"/>
              <w:numPr>
                <w:ilvl w:val="0"/>
                <w:numId w:val="5"/>
              </w:numPr>
              <w:shd w:val="clear" w:color="auto" w:fill="FFFFFF"/>
              <w:spacing w:before="60" w:after="60"/>
              <w:contextualSpacing w:val="0"/>
              <w:rPr>
                <w:sz w:val="20"/>
                <w:szCs w:val="20"/>
              </w:rPr>
            </w:pPr>
            <w:r w:rsidRPr="001E5C3A">
              <w:rPr>
                <w:b/>
                <w:sz w:val="20"/>
                <w:szCs w:val="20"/>
              </w:rPr>
              <w:t xml:space="preserve">Serious Adverse Event </w:t>
            </w:r>
            <w:r w:rsidRPr="001E5C3A">
              <w:rPr>
                <w:sz w:val="20"/>
                <w:szCs w:val="20"/>
              </w:rPr>
              <w:t xml:space="preserve">(SAE) </w:t>
            </w:r>
          </w:p>
        </w:tc>
      </w:tr>
      <w:tr w:rsidR="00F64DA0" w:rsidRPr="001E5C3A" w14:paraId="635B37A1" w14:textId="77777777" w:rsidTr="00A15FF8">
        <w:trPr>
          <w:cantSplit/>
          <w:jc w:val="center"/>
        </w:trPr>
        <w:tc>
          <w:tcPr>
            <w:tcW w:w="588" w:type="pct"/>
            <w:tcBorders>
              <w:bottom w:val="single" w:sz="4" w:space="0" w:color="auto"/>
            </w:tcBorders>
            <w:shd w:val="clear" w:color="auto" w:fill="FFFFFF" w:themeFill="background1"/>
          </w:tcPr>
          <w:p w14:paraId="01026C77" w14:textId="6A181016" w:rsidR="00FD324D" w:rsidRPr="001E5C3A" w:rsidRDefault="00FD324D" w:rsidP="001B5DCE">
            <w:pPr>
              <w:shd w:val="clear" w:color="auto" w:fill="FFFFFF"/>
              <w:spacing w:after="60"/>
              <w:rPr>
                <w:b/>
                <w:sz w:val="20"/>
                <w:szCs w:val="20"/>
              </w:rPr>
            </w:pPr>
            <w:r w:rsidRPr="001E5C3A">
              <w:rPr>
                <w:b/>
                <w:sz w:val="20"/>
                <w:szCs w:val="20"/>
              </w:rPr>
              <w:t>Response</w:t>
            </w:r>
          </w:p>
        </w:tc>
        <w:tc>
          <w:tcPr>
            <w:tcW w:w="779" w:type="pct"/>
            <w:tcBorders>
              <w:bottom w:val="single" w:sz="4" w:space="0" w:color="auto"/>
            </w:tcBorders>
            <w:shd w:val="clear" w:color="auto" w:fill="D9D9D9" w:themeFill="background1" w:themeFillShade="D9"/>
          </w:tcPr>
          <w:p w14:paraId="5507BE09" w14:textId="3C01F182" w:rsidR="00FD324D" w:rsidRPr="001E5C3A" w:rsidRDefault="00FD324D" w:rsidP="001B5DCE">
            <w:pPr>
              <w:shd w:val="clear" w:color="auto" w:fill="FFFFFF"/>
              <w:spacing w:after="60"/>
              <w:jc w:val="center"/>
              <w:rPr>
                <w:sz w:val="20"/>
                <w:szCs w:val="20"/>
              </w:rPr>
            </w:pPr>
            <w:r w:rsidRPr="001E5C3A">
              <w:rPr>
                <w:sz w:val="20"/>
                <w:szCs w:val="20"/>
              </w:rPr>
              <w:t>Address any ppt. safety issues; inform medical director and PI</w:t>
            </w:r>
          </w:p>
        </w:tc>
        <w:tc>
          <w:tcPr>
            <w:tcW w:w="666" w:type="pct"/>
            <w:tcBorders>
              <w:bottom w:val="single" w:sz="4" w:space="0" w:color="auto"/>
            </w:tcBorders>
            <w:shd w:val="clear" w:color="auto" w:fill="D9D9D9" w:themeFill="background1" w:themeFillShade="D9"/>
          </w:tcPr>
          <w:p w14:paraId="251250F0" w14:textId="6FFB4C14" w:rsidR="00FD324D" w:rsidRPr="001E5C3A" w:rsidRDefault="00FD324D" w:rsidP="001B5DCE">
            <w:pPr>
              <w:shd w:val="clear" w:color="auto" w:fill="FFFFFF"/>
              <w:spacing w:after="60"/>
              <w:jc w:val="center"/>
              <w:rPr>
                <w:sz w:val="20"/>
                <w:szCs w:val="20"/>
              </w:rPr>
            </w:pPr>
            <w:r w:rsidRPr="001E5C3A">
              <w:rPr>
                <w:sz w:val="20"/>
                <w:szCs w:val="20"/>
              </w:rPr>
              <w:t>Record SAE in ARIC DMS (CDART)</w:t>
            </w:r>
            <w:r w:rsidR="00B00DE1" w:rsidRPr="001E5C3A">
              <w:rPr>
                <w:sz w:val="20"/>
                <w:szCs w:val="20"/>
              </w:rPr>
              <w:t>, notify Arichelp</w:t>
            </w:r>
          </w:p>
        </w:tc>
        <w:tc>
          <w:tcPr>
            <w:tcW w:w="619" w:type="pct"/>
            <w:tcBorders>
              <w:bottom w:val="single" w:sz="4" w:space="0" w:color="auto"/>
            </w:tcBorders>
            <w:shd w:val="clear" w:color="auto" w:fill="D9D9D9" w:themeFill="background1" w:themeFillShade="D9"/>
          </w:tcPr>
          <w:p w14:paraId="4AB7DB2F" w14:textId="6A5F6892" w:rsidR="00FD324D" w:rsidRPr="001E5C3A" w:rsidRDefault="00FD324D" w:rsidP="001B5DCE">
            <w:pPr>
              <w:shd w:val="clear" w:color="auto" w:fill="FFFFFF"/>
              <w:spacing w:after="60"/>
              <w:jc w:val="center"/>
              <w:rPr>
                <w:sz w:val="20"/>
                <w:szCs w:val="20"/>
              </w:rPr>
            </w:pPr>
            <w:r w:rsidRPr="001E5C3A">
              <w:rPr>
                <w:sz w:val="20"/>
                <w:szCs w:val="20"/>
              </w:rPr>
              <w:t>Report SAE to IRB</w:t>
            </w:r>
          </w:p>
        </w:tc>
        <w:tc>
          <w:tcPr>
            <w:tcW w:w="769" w:type="pct"/>
            <w:tcBorders>
              <w:bottom w:val="single" w:sz="4" w:space="0" w:color="auto"/>
            </w:tcBorders>
            <w:shd w:val="clear" w:color="auto" w:fill="FFFFFF" w:themeFill="background1"/>
          </w:tcPr>
          <w:p w14:paraId="255F4B4E" w14:textId="77777777" w:rsidR="00FD324D" w:rsidRPr="001E5C3A" w:rsidRDefault="00FD324D" w:rsidP="001B5DCE">
            <w:pPr>
              <w:shd w:val="clear" w:color="auto" w:fill="FFFFFF"/>
              <w:spacing w:after="60"/>
              <w:jc w:val="center"/>
              <w:rPr>
                <w:sz w:val="20"/>
                <w:szCs w:val="20"/>
              </w:rPr>
            </w:pPr>
            <w:r w:rsidRPr="001E5C3A">
              <w:rPr>
                <w:sz w:val="20"/>
                <w:szCs w:val="20"/>
              </w:rPr>
              <w:t>Notify NHLBI via the CC</w:t>
            </w:r>
          </w:p>
          <w:p w14:paraId="0A60654E" w14:textId="77777777" w:rsidR="00FD324D" w:rsidRPr="001E5C3A" w:rsidRDefault="00FD324D" w:rsidP="001B5DCE">
            <w:pPr>
              <w:shd w:val="clear" w:color="auto" w:fill="FFFFFF"/>
              <w:spacing w:after="60"/>
              <w:jc w:val="center"/>
              <w:rPr>
                <w:sz w:val="20"/>
                <w:szCs w:val="20"/>
              </w:rPr>
            </w:pPr>
          </w:p>
        </w:tc>
        <w:tc>
          <w:tcPr>
            <w:tcW w:w="789" w:type="pct"/>
            <w:tcBorders>
              <w:bottom w:val="single" w:sz="4" w:space="0" w:color="auto"/>
            </w:tcBorders>
            <w:shd w:val="clear" w:color="auto" w:fill="FFFFFF" w:themeFill="background1"/>
          </w:tcPr>
          <w:p w14:paraId="2F1B22E6" w14:textId="3C8E38D6" w:rsidR="00FD324D" w:rsidRPr="001E5C3A" w:rsidRDefault="00FD324D" w:rsidP="001B5DCE">
            <w:pPr>
              <w:shd w:val="clear" w:color="auto" w:fill="FFFFFF"/>
              <w:spacing w:after="60"/>
              <w:jc w:val="center"/>
              <w:rPr>
                <w:sz w:val="20"/>
                <w:szCs w:val="20"/>
              </w:rPr>
            </w:pPr>
            <w:r w:rsidRPr="001E5C3A">
              <w:rPr>
                <w:sz w:val="20"/>
                <w:szCs w:val="20"/>
              </w:rPr>
              <w:t>Review study procedures; propose revisions if warranted</w:t>
            </w:r>
          </w:p>
        </w:tc>
        <w:tc>
          <w:tcPr>
            <w:tcW w:w="790" w:type="pct"/>
            <w:tcBorders>
              <w:bottom w:val="single" w:sz="4" w:space="0" w:color="auto"/>
            </w:tcBorders>
            <w:shd w:val="clear" w:color="auto" w:fill="FFFFFF" w:themeFill="background1"/>
          </w:tcPr>
          <w:p w14:paraId="3F16A8EC" w14:textId="54A8CA22" w:rsidR="00FD324D" w:rsidRPr="001E5C3A" w:rsidRDefault="00FD324D" w:rsidP="001B5DCE">
            <w:pPr>
              <w:shd w:val="clear" w:color="auto" w:fill="FFFFFF"/>
              <w:spacing w:after="60"/>
              <w:jc w:val="center"/>
              <w:rPr>
                <w:sz w:val="20"/>
                <w:szCs w:val="20"/>
              </w:rPr>
            </w:pPr>
            <w:r w:rsidRPr="001E5C3A">
              <w:rPr>
                <w:sz w:val="20"/>
                <w:szCs w:val="20"/>
              </w:rPr>
              <w:t>Review report of AE and study procedures; modify protocol if required</w:t>
            </w:r>
          </w:p>
        </w:tc>
      </w:tr>
      <w:tr w:rsidR="00F64DA0" w:rsidRPr="001E5C3A" w14:paraId="744DE5A7" w14:textId="77777777" w:rsidTr="00A15FF8">
        <w:trPr>
          <w:cantSplit/>
          <w:jc w:val="center"/>
        </w:trPr>
        <w:tc>
          <w:tcPr>
            <w:tcW w:w="588" w:type="pct"/>
            <w:tcBorders>
              <w:top w:val="single" w:sz="4" w:space="0" w:color="auto"/>
              <w:bottom w:val="double" w:sz="4" w:space="0" w:color="auto"/>
            </w:tcBorders>
            <w:shd w:val="clear" w:color="auto" w:fill="FFFFFF" w:themeFill="background1"/>
          </w:tcPr>
          <w:p w14:paraId="12518D83" w14:textId="77777777" w:rsidR="00FD324D" w:rsidRPr="001E5C3A" w:rsidRDefault="00FD324D" w:rsidP="001B5DCE">
            <w:pPr>
              <w:shd w:val="clear" w:color="auto" w:fill="FFFFFF"/>
              <w:spacing w:after="60"/>
              <w:rPr>
                <w:b/>
                <w:sz w:val="20"/>
                <w:szCs w:val="20"/>
              </w:rPr>
            </w:pPr>
            <w:r w:rsidRPr="001E5C3A">
              <w:rPr>
                <w:b/>
                <w:sz w:val="20"/>
                <w:szCs w:val="20"/>
              </w:rPr>
              <w:t>Time / Schedule</w:t>
            </w:r>
          </w:p>
        </w:tc>
        <w:tc>
          <w:tcPr>
            <w:tcW w:w="779" w:type="pct"/>
            <w:tcBorders>
              <w:top w:val="single" w:sz="4" w:space="0" w:color="auto"/>
              <w:bottom w:val="double" w:sz="4" w:space="0" w:color="auto"/>
            </w:tcBorders>
            <w:shd w:val="clear" w:color="auto" w:fill="D9D9D9" w:themeFill="background1" w:themeFillShade="D9"/>
          </w:tcPr>
          <w:p w14:paraId="5DAE9F86" w14:textId="77777777" w:rsidR="00FD324D" w:rsidRPr="001E5C3A" w:rsidRDefault="00FD324D" w:rsidP="001B5DCE">
            <w:pPr>
              <w:shd w:val="clear" w:color="auto" w:fill="FFFFFF"/>
              <w:spacing w:after="60"/>
              <w:jc w:val="center"/>
              <w:rPr>
                <w:sz w:val="20"/>
                <w:szCs w:val="20"/>
              </w:rPr>
            </w:pPr>
            <w:r w:rsidRPr="001E5C3A">
              <w:rPr>
                <w:sz w:val="20"/>
                <w:szCs w:val="20"/>
              </w:rPr>
              <w:t>Immediate</w:t>
            </w:r>
          </w:p>
        </w:tc>
        <w:tc>
          <w:tcPr>
            <w:tcW w:w="666" w:type="pct"/>
            <w:tcBorders>
              <w:top w:val="single" w:sz="4" w:space="0" w:color="auto"/>
              <w:bottom w:val="double" w:sz="4" w:space="0" w:color="auto"/>
            </w:tcBorders>
            <w:shd w:val="clear" w:color="auto" w:fill="D9D9D9" w:themeFill="background1" w:themeFillShade="D9"/>
          </w:tcPr>
          <w:p w14:paraId="0F2AB5B8" w14:textId="77777777" w:rsidR="00FD324D" w:rsidRPr="001E5C3A" w:rsidRDefault="00FD324D" w:rsidP="001B5DCE">
            <w:pPr>
              <w:shd w:val="clear" w:color="auto" w:fill="FFFFFF"/>
              <w:spacing w:after="60"/>
              <w:jc w:val="center"/>
              <w:rPr>
                <w:sz w:val="20"/>
                <w:szCs w:val="20"/>
              </w:rPr>
            </w:pPr>
            <w:r w:rsidRPr="001E5C3A">
              <w:rPr>
                <w:sz w:val="20"/>
                <w:szCs w:val="20"/>
              </w:rPr>
              <w:t>48 hrs.</w:t>
            </w:r>
          </w:p>
        </w:tc>
        <w:tc>
          <w:tcPr>
            <w:tcW w:w="619" w:type="pct"/>
            <w:tcBorders>
              <w:top w:val="single" w:sz="4" w:space="0" w:color="auto"/>
              <w:bottom w:val="double" w:sz="4" w:space="0" w:color="auto"/>
            </w:tcBorders>
            <w:shd w:val="clear" w:color="auto" w:fill="D9D9D9" w:themeFill="background1" w:themeFillShade="D9"/>
          </w:tcPr>
          <w:p w14:paraId="748A05BE" w14:textId="77777777" w:rsidR="00FD324D" w:rsidRPr="001E5C3A" w:rsidRDefault="00FD324D" w:rsidP="001B5DCE">
            <w:pPr>
              <w:shd w:val="clear" w:color="auto" w:fill="FFFFFF"/>
              <w:spacing w:after="60"/>
              <w:jc w:val="center"/>
              <w:rPr>
                <w:sz w:val="20"/>
                <w:szCs w:val="20"/>
              </w:rPr>
            </w:pPr>
            <w:r w:rsidRPr="001E5C3A">
              <w:rPr>
                <w:sz w:val="20"/>
                <w:szCs w:val="20"/>
              </w:rPr>
              <w:t>72 hrs.</w:t>
            </w:r>
          </w:p>
        </w:tc>
        <w:tc>
          <w:tcPr>
            <w:tcW w:w="769" w:type="pct"/>
            <w:tcBorders>
              <w:top w:val="single" w:sz="4" w:space="0" w:color="auto"/>
              <w:bottom w:val="double" w:sz="4" w:space="0" w:color="auto"/>
            </w:tcBorders>
            <w:shd w:val="clear" w:color="auto" w:fill="FFFFFF" w:themeFill="background1"/>
          </w:tcPr>
          <w:p w14:paraId="6E0B492D" w14:textId="77777777" w:rsidR="00FD324D" w:rsidRPr="001E5C3A" w:rsidRDefault="00FD324D" w:rsidP="001B5DCE">
            <w:pPr>
              <w:shd w:val="clear" w:color="auto" w:fill="FFFFFF"/>
              <w:spacing w:after="60"/>
              <w:jc w:val="center"/>
              <w:rPr>
                <w:sz w:val="20"/>
                <w:szCs w:val="20"/>
              </w:rPr>
            </w:pPr>
            <w:r w:rsidRPr="001E5C3A">
              <w:rPr>
                <w:sz w:val="20"/>
                <w:szCs w:val="20"/>
              </w:rPr>
              <w:t>Within 7 calendar days</w:t>
            </w:r>
          </w:p>
        </w:tc>
        <w:tc>
          <w:tcPr>
            <w:tcW w:w="789" w:type="pct"/>
            <w:tcBorders>
              <w:top w:val="single" w:sz="4" w:space="0" w:color="auto"/>
              <w:bottom w:val="double" w:sz="4" w:space="0" w:color="auto"/>
            </w:tcBorders>
            <w:shd w:val="clear" w:color="auto" w:fill="FFFFFF" w:themeFill="background1"/>
          </w:tcPr>
          <w:p w14:paraId="420326A1" w14:textId="77777777" w:rsidR="00FD324D" w:rsidRPr="001E5C3A" w:rsidRDefault="00FD324D" w:rsidP="001B5DCE">
            <w:pPr>
              <w:shd w:val="clear" w:color="auto" w:fill="FFFFFF"/>
              <w:spacing w:after="60"/>
              <w:jc w:val="center"/>
              <w:rPr>
                <w:sz w:val="20"/>
                <w:szCs w:val="20"/>
              </w:rPr>
            </w:pPr>
            <w:r w:rsidRPr="001E5C3A">
              <w:rPr>
                <w:sz w:val="20"/>
                <w:szCs w:val="20"/>
              </w:rPr>
              <w:t>Within 14 calendar days</w:t>
            </w:r>
          </w:p>
        </w:tc>
        <w:tc>
          <w:tcPr>
            <w:tcW w:w="790" w:type="pct"/>
            <w:tcBorders>
              <w:top w:val="single" w:sz="4" w:space="0" w:color="auto"/>
              <w:bottom w:val="double" w:sz="4" w:space="0" w:color="auto"/>
            </w:tcBorders>
            <w:shd w:val="clear" w:color="auto" w:fill="FFFFFF" w:themeFill="background1"/>
          </w:tcPr>
          <w:p w14:paraId="0DEDBBE5" w14:textId="77777777" w:rsidR="00FD324D" w:rsidRPr="001E5C3A" w:rsidRDefault="00FD324D" w:rsidP="001B5DCE">
            <w:pPr>
              <w:shd w:val="clear" w:color="auto" w:fill="FFFFFF"/>
              <w:spacing w:after="60"/>
              <w:jc w:val="center"/>
              <w:rPr>
                <w:sz w:val="20"/>
                <w:szCs w:val="20"/>
              </w:rPr>
            </w:pPr>
            <w:r w:rsidRPr="001E5C3A">
              <w:rPr>
                <w:sz w:val="20"/>
                <w:szCs w:val="20"/>
              </w:rPr>
              <w:t>Within 30 calendar days</w:t>
            </w:r>
          </w:p>
        </w:tc>
      </w:tr>
      <w:tr w:rsidR="00FD324D" w:rsidRPr="001E5C3A" w14:paraId="5AAE0210" w14:textId="77777777" w:rsidTr="00A15FF8">
        <w:trPr>
          <w:cantSplit/>
          <w:trHeight w:val="432"/>
          <w:jc w:val="center"/>
        </w:trPr>
        <w:tc>
          <w:tcPr>
            <w:tcW w:w="5000" w:type="pct"/>
            <w:gridSpan w:val="7"/>
            <w:tcBorders>
              <w:top w:val="double" w:sz="4" w:space="0" w:color="auto"/>
              <w:bottom w:val="single" w:sz="4" w:space="0" w:color="auto"/>
            </w:tcBorders>
            <w:vAlign w:val="center"/>
          </w:tcPr>
          <w:p w14:paraId="7345DFF7" w14:textId="7787BF80" w:rsidR="00FD324D" w:rsidRPr="00F64DA0" w:rsidRDefault="00FD324D" w:rsidP="00CE676E">
            <w:pPr>
              <w:numPr>
                <w:ilvl w:val="0"/>
                <w:numId w:val="5"/>
              </w:numPr>
              <w:shd w:val="clear" w:color="auto" w:fill="FFFFFF"/>
              <w:spacing w:before="60" w:after="60"/>
              <w:rPr>
                <w:b/>
                <w:sz w:val="20"/>
                <w:szCs w:val="20"/>
              </w:rPr>
            </w:pPr>
            <w:r w:rsidRPr="001E5C3A">
              <w:rPr>
                <w:b/>
                <w:sz w:val="20"/>
                <w:szCs w:val="20"/>
              </w:rPr>
              <w:t>Minor A</w:t>
            </w:r>
            <w:r w:rsidR="000B0F9C">
              <w:rPr>
                <w:b/>
                <w:sz w:val="20"/>
                <w:szCs w:val="20"/>
              </w:rPr>
              <w:t>d</w:t>
            </w:r>
            <w:r w:rsidR="00DE2B82" w:rsidRPr="001E5C3A">
              <w:rPr>
                <w:b/>
                <w:sz w:val="20"/>
                <w:szCs w:val="20"/>
              </w:rPr>
              <w:t xml:space="preserve">verse Event </w:t>
            </w:r>
            <w:r w:rsidRPr="001E5C3A">
              <w:rPr>
                <w:sz w:val="20"/>
                <w:szCs w:val="20"/>
              </w:rPr>
              <w:t>(MAE)</w:t>
            </w:r>
          </w:p>
        </w:tc>
      </w:tr>
      <w:tr w:rsidR="00F64DA0" w:rsidRPr="001E5C3A" w14:paraId="4A67C627" w14:textId="77777777" w:rsidTr="00A15FF8">
        <w:trPr>
          <w:cantSplit/>
          <w:jc w:val="center"/>
        </w:trPr>
        <w:tc>
          <w:tcPr>
            <w:tcW w:w="588" w:type="pct"/>
            <w:tcBorders>
              <w:top w:val="double" w:sz="4" w:space="0" w:color="auto"/>
              <w:bottom w:val="single" w:sz="4" w:space="0" w:color="auto"/>
            </w:tcBorders>
          </w:tcPr>
          <w:p w14:paraId="6091F90D" w14:textId="77777777" w:rsidR="00FD324D" w:rsidRPr="001E5C3A" w:rsidRDefault="00FD324D" w:rsidP="001B5DCE">
            <w:pPr>
              <w:shd w:val="clear" w:color="auto" w:fill="FFFFFF"/>
              <w:spacing w:after="60"/>
              <w:jc w:val="center"/>
              <w:rPr>
                <w:b/>
                <w:sz w:val="20"/>
                <w:szCs w:val="20"/>
              </w:rPr>
            </w:pPr>
            <w:r w:rsidRPr="001E5C3A">
              <w:rPr>
                <w:b/>
                <w:sz w:val="20"/>
                <w:szCs w:val="20"/>
              </w:rPr>
              <w:t>Response</w:t>
            </w:r>
          </w:p>
        </w:tc>
        <w:tc>
          <w:tcPr>
            <w:tcW w:w="779" w:type="pct"/>
            <w:tcBorders>
              <w:top w:val="double" w:sz="4" w:space="0" w:color="auto"/>
              <w:bottom w:val="single" w:sz="4" w:space="0" w:color="auto"/>
            </w:tcBorders>
            <w:shd w:val="clear" w:color="auto" w:fill="D9D9D9" w:themeFill="background1" w:themeFillShade="D9"/>
          </w:tcPr>
          <w:p w14:paraId="5B0C4E60" w14:textId="77777777" w:rsidR="00FD324D" w:rsidRPr="001E5C3A" w:rsidRDefault="00FD324D" w:rsidP="001B5DCE">
            <w:pPr>
              <w:shd w:val="clear" w:color="auto" w:fill="FFFFFF"/>
              <w:spacing w:after="60"/>
              <w:jc w:val="center"/>
              <w:rPr>
                <w:sz w:val="20"/>
                <w:szCs w:val="20"/>
              </w:rPr>
            </w:pPr>
            <w:r w:rsidRPr="001E5C3A">
              <w:rPr>
                <w:sz w:val="20"/>
                <w:szCs w:val="20"/>
              </w:rPr>
              <w:t>Address any ppt. safety / comfort issues</w:t>
            </w:r>
          </w:p>
        </w:tc>
        <w:tc>
          <w:tcPr>
            <w:tcW w:w="666" w:type="pct"/>
            <w:tcBorders>
              <w:top w:val="double" w:sz="4" w:space="0" w:color="auto"/>
              <w:bottom w:val="single" w:sz="4" w:space="0" w:color="auto"/>
            </w:tcBorders>
            <w:shd w:val="clear" w:color="auto" w:fill="D9D9D9" w:themeFill="background1" w:themeFillShade="D9"/>
          </w:tcPr>
          <w:p w14:paraId="02278CE0" w14:textId="77777777" w:rsidR="00FD324D" w:rsidRPr="001E5C3A" w:rsidRDefault="00FD324D" w:rsidP="001B5DCE">
            <w:pPr>
              <w:shd w:val="clear" w:color="auto" w:fill="FFFFFF"/>
              <w:spacing w:after="60"/>
              <w:jc w:val="center"/>
              <w:rPr>
                <w:sz w:val="20"/>
                <w:szCs w:val="20"/>
              </w:rPr>
            </w:pPr>
            <w:r w:rsidRPr="001E5C3A">
              <w:rPr>
                <w:sz w:val="20"/>
                <w:szCs w:val="20"/>
              </w:rPr>
              <w:t>Record AE in the ARIC DMS (CDART)</w:t>
            </w:r>
          </w:p>
        </w:tc>
        <w:tc>
          <w:tcPr>
            <w:tcW w:w="619" w:type="pct"/>
            <w:tcBorders>
              <w:top w:val="double" w:sz="4" w:space="0" w:color="auto"/>
              <w:bottom w:val="single" w:sz="4" w:space="0" w:color="auto"/>
            </w:tcBorders>
            <w:shd w:val="clear" w:color="auto" w:fill="D9D9D9" w:themeFill="background1" w:themeFillShade="D9"/>
          </w:tcPr>
          <w:p w14:paraId="4254123D" w14:textId="77777777" w:rsidR="00FD324D" w:rsidRPr="001E5C3A" w:rsidRDefault="00FD324D" w:rsidP="001B5DCE">
            <w:pPr>
              <w:shd w:val="clear" w:color="auto" w:fill="FFFFFF"/>
              <w:spacing w:after="60"/>
              <w:jc w:val="center"/>
              <w:rPr>
                <w:sz w:val="20"/>
                <w:szCs w:val="20"/>
              </w:rPr>
            </w:pPr>
            <w:r w:rsidRPr="001E5C3A">
              <w:rPr>
                <w:sz w:val="20"/>
                <w:szCs w:val="20"/>
              </w:rPr>
              <w:t>Report AE to IRB</w:t>
            </w:r>
          </w:p>
        </w:tc>
        <w:tc>
          <w:tcPr>
            <w:tcW w:w="769" w:type="pct"/>
            <w:tcBorders>
              <w:top w:val="double" w:sz="4" w:space="0" w:color="auto"/>
              <w:bottom w:val="single" w:sz="4" w:space="0" w:color="auto"/>
            </w:tcBorders>
          </w:tcPr>
          <w:p w14:paraId="2E4C9617" w14:textId="54A03351" w:rsidR="00FD324D" w:rsidRPr="001E5C3A" w:rsidRDefault="00FD324D" w:rsidP="001B5DCE">
            <w:pPr>
              <w:shd w:val="clear" w:color="auto" w:fill="FFFFFF"/>
              <w:spacing w:after="60"/>
              <w:jc w:val="center"/>
              <w:rPr>
                <w:sz w:val="20"/>
                <w:szCs w:val="20"/>
              </w:rPr>
            </w:pPr>
            <w:r w:rsidRPr="001E5C3A">
              <w:rPr>
                <w:sz w:val="20"/>
                <w:szCs w:val="20"/>
              </w:rPr>
              <w:t>Notify NHLBI</w:t>
            </w:r>
            <w:r w:rsidR="00E42507" w:rsidRPr="001E5C3A">
              <w:rPr>
                <w:sz w:val="20"/>
                <w:szCs w:val="20"/>
              </w:rPr>
              <w:t xml:space="preserve"> via the CC</w:t>
            </w:r>
            <w:r w:rsidRPr="001E5C3A">
              <w:rPr>
                <w:sz w:val="20"/>
                <w:szCs w:val="20"/>
              </w:rPr>
              <w:t xml:space="preserve"> </w:t>
            </w:r>
          </w:p>
        </w:tc>
        <w:tc>
          <w:tcPr>
            <w:tcW w:w="789" w:type="pct"/>
            <w:tcBorders>
              <w:top w:val="double" w:sz="4" w:space="0" w:color="auto"/>
              <w:bottom w:val="single" w:sz="4" w:space="0" w:color="auto"/>
            </w:tcBorders>
          </w:tcPr>
          <w:p w14:paraId="4B26B85C" w14:textId="77777777" w:rsidR="00FD324D" w:rsidRPr="001E5C3A" w:rsidRDefault="00FD324D" w:rsidP="001B5DCE">
            <w:pPr>
              <w:shd w:val="clear" w:color="auto" w:fill="FFFFFF"/>
              <w:spacing w:after="60"/>
              <w:jc w:val="center"/>
              <w:rPr>
                <w:sz w:val="20"/>
                <w:szCs w:val="20"/>
              </w:rPr>
            </w:pPr>
            <w:r w:rsidRPr="001E5C3A">
              <w:rPr>
                <w:sz w:val="20"/>
                <w:szCs w:val="20"/>
              </w:rPr>
              <w:t>Review study procedures with experts; propose revisions if required</w:t>
            </w:r>
          </w:p>
        </w:tc>
        <w:tc>
          <w:tcPr>
            <w:tcW w:w="790" w:type="pct"/>
            <w:tcBorders>
              <w:top w:val="double" w:sz="4" w:space="0" w:color="auto"/>
              <w:bottom w:val="single" w:sz="4" w:space="0" w:color="auto"/>
            </w:tcBorders>
          </w:tcPr>
          <w:p w14:paraId="277B909E" w14:textId="77777777" w:rsidR="00FD324D" w:rsidRPr="001E5C3A" w:rsidRDefault="00FD324D" w:rsidP="001B5DCE">
            <w:pPr>
              <w:shd w:val="clear" w:color="auto" w:fill="FFFFFF"/>
              <w:spacing w:after="60"/>
              <w:jc w:val="center"/>
              <w:rPr>
                <w:sz w:val="20"/>
                <w:szCs w:val="20"/>
              </w:rPr>
            </w:pPr>
            <w:r w:rsidRPr="001E5C3A">
              <w:rPr>
                <w:sz w:val="20"/>
                <w:szCs w:val="20"/>
              </w:rPr>
              <w:t>Review report of AE and study procedures; modify protocol if required</w:t>
            </w:r>
          </w:p>
        </w:tc>
      </w:tr>
      <w:tr w:rsidR="00F64DA0" w:rsidRPr="001E5C3A" w14:paraId="37F9C3AA" w14:textId="77777777" w:rsidTr="00A15FF8">
        <w:trPr>
          <w:cantSplit/>
          <w:jc w:val="center"/>
        </w:trPr>
        <w:tc>
          <w:tcPr>
            <w:tcW w:w="588" w:type="pct"/>
            <w:tcBorders>
              <w:bottom w:val="double" w:sz="2" w:space="0" w:color="auto"/>
            </w:tcBorders>
            <w:shd w:val="clear" w:color="auto" w:fill="FFFFFF" w:themeFill="background1"/>
          </w:tcPr>
          <w:p w14:paraId="0A29AE52" w14:textId="77777777" w:rsidR="00FD324D" w:rsidRPr="001E5C3A" w:rsidRDefault="00FD324D" w:rsidP="001B5DCE">
            <w:pPr>
              <w:shd w:val="clear" w:color="auto" w:fill="FFFFFF"/>
              <w:spacing w:after="60"/>
              <w:rPr>
                <w:b/>
                <w:sz w:val="20"/>
                <w:szCs w:val="20"/>
              </w:rPr>
            </w:pPr>
            <w:r w:rsidRPr="001E5C3A">
              <w:rPr>
                <w:b/>
                <w:sz w:val="20"/>
                <w:szCs w:val="20"/>
              </w:rPr>
              <w:t>Time / Schedule</w:t>
            </w:r>
          </w:p>
        </w:tc>
        <w:tc>
          <w:tcPr>
            <w:tcW w:w="779" w:type="pct"/>
            <w:tcBorders>
              <w:bottom w:val="double" w:sz="2" w:space="0" w:color="auto"/>
            </w:tcBorders>
            <w:shd w:val="clear" w:color="auto" w:fill="D9D9D9" w:themeFill="background1" w:themeFillShade="D9"/>
          </w:tcPr>
          <w:p w14:paraId="7C1145B2" w14:textId="77777777" w:rsidR="00FD324D" w:rsidRPr="001E5C3A" w:rsidRDefault="00FD324D" w:rsidP="001B5DCE">
            <w:pPr>
              <w:shd w:val="clear" w:color="auto" w:fill="FFFFFF"/>
              <w:spacing w:after="60"/>
              <w:jc w:val="center"/>
              <w:rPr>
                <w:sz w:val="20"/>
                <w:szCs w:val="20"/>
              </w:rPr>
            </w:pPr>
            <w:r w:rsidRPr="001E5C3A">
              <w:rPr>
                <w:sz w:val="20"/>
                <w:szCs w:val="20"/>
              </w:rPr>
              <w:t>Immediate</w:t>
            </w:r>
          </w:p>
        </w:tc>
        <w:tc>
          <w:tcPr>
            <w:tcW w:w="666" w:type="pct"/>
            <w:tcBorders>
              <w:bottom w:val="double" w:sz="2" w:space="0" w:color="auto"/>
            </w:tcBorders>
            <w:shd w:val="clear" w:color="auto" w:fill="D9D9D9" w:themeFill="background1" w:themeFillShade="D9"/>
          </w:tcPr>
          <w:p w14:paraId="3DABA990" w14:textId="0774815C" w:rsidR="00FD324D" w:rsidRPr="001E5C3A" w:rsidRDefault="00020DEA" w:rsidP="60B5D964">
            <w:pPr>
              <w:shd w:val="clear" w:color="auto" w:fill="FFFFFF" w:themeFill="background1"/>
              <w:spacing w:after="60"/>
              <w:jc w:val="center"/>
              <w:rPr>
                <w:sz w:val="20"/>
                <w:szCs w:val="20"/>
              </w:rPr>
            </w:pPr>
            <w:r>
              <w:rPr>
                <w:sz w:val="20"/>
                <w:szCs w:val="20"/>
              </w:rPr>
              <w:t>7</w:t>
            </w:r>
            <w:r w:rsidR="00FD324D" w:rsidRPr="001E5C3A">
              <w:rPr>
                <w:sz w:val="20"/>
                <w:szCs w:val="20"/>
              </w:rPr>
              <w:t xml:space="preserve"> </w:t>
            </w:r>
            <w:r>
              <w:rPr>
                <w:sz w:val="20"/>
                <w:szCs w:val="20"/>
              </w:rPr>
              <w:t>days</w:t>
            </w:r>
          </w:p>
        </w:tc>
        <w:tc>
          <w:tcPr>
            <w:tcW w:w="619" w:type="pct"/>
            <w:tcBorders>
              <w:bottom w:val="double" w:sz="2" w:space="0" w:color="auto"/>
            </w:tcBorders>
            <w:shd w:val="clear" w:color="auto" w:fill="D9D9D9" w:themeFill="background1" w:themeFillShade="D9"/>
          </w:tcPr>
          <w:p w14:paraId="7D94C25D" w14:textId="77777777" w:rsidR="00FD324D" w:rsidRPr="001E5C3A" w:rsidRDefault="00FD324D" w:rsidP="001B5DCE">
            <w:pPr>
              <w:shd w:val="clear" w:color="auto" w:fill="FFFFFF"/>
              <w:spacing w:after="60"/>
              <w:jc w:val="center"/>
              <w:rPr>
                <w:sz w:val="20"/>
                <w:szCs w:val="20"/>
              </w:rPr>
            </w:pPr>
            <w:r w:rsidRPr="001E5C3A">
              <w:rPr>
                <w:sz w:val="20"/>
                <w:szCs w:val="20"/>
              </w:rPr>
              <w:t>Within 7 calendar days</w:t>
            </w:r>
          </w:p>
        </w:tc>
        <w:tc>
          <w:tcPr>
            <w:tcW w:w="769" w:type="pct"/>
            <w:tcBorders>
              <w:bottom w:val="double" w:sz="2" w:space="0" w:color="auto"/>
            </w:tcBorders>
            <w:shd w:val="clear" w:color="auto" w:fill="FFFFFF" w:themeFill="background1"/>
          </w:tcPr>
          <w:p w14:paraId="4EF16DCF" w14:textId="77777777" w:rsidR="00FD324D" w:rsidRPr="001E5C3A" w:rsidRDefault="00FD324D" w:rsidP="001B5DCE">
            <w:pPr>
              <w:shd w:val="clear" w:color="auto" w:fill="FFFFFF"/>
              <w:spacing w:after="60"/>
              <w:jc w:val="center"/>
              <w:rPr>
                <w:sz w:val="20"/>
                <w:szCs w:val="20"/>
              </w:rPr>
            </w:pPr>
            <w:r w:rsidRPr="001E5C3A">
              <w:rPr>
                <w:sz w:val="20"/>
                <w:szCs w:val="20"/>
              </w:rPr>
              <w:t>Quarterly</w:t>
            </w:r>
          </w:p>
        </w:tc>
        <w:tc>
          <w:tcPr>
            <w:tcW w:w="789" w:type="pct"/>
            <w:tcBorders>
              <w:bottom w:val="double" w:sz="2" w:space="0" w:color="auto"/>
            </w:tcBorders>
            <w:shd w:val="clear" w:color="auto" w:fill="FFFFFF" w:themeFill="background1"/>
          </w:tcPr>
          <w:p w14:paraId="1F0E7A23" w14:textId="77777777" w:rsidR="00FD324D" w:rsidRPr="001E5C3A" w:rsidRDefault="00FD324D" w:rsidP="001B5DCE">
            <w:pPr>
              <w:shd w:val="clear" w:color="auto" w:fill="FFFFFF"/>
              <w:spacing w:after="60"/>
              <w:jc w:val="center"/>
              <w:rPr>
                <w:sz w:val="20"/>
                <w:szCs w:val="20"/>
              </w:rPr>
            </w:pPr>
            <w:r w:rsidRPr="001E5C3A">
              <w:rPr>
                <w:sz w:val="20"/>
                <w:szCs w:val="20"/>
              </w:rPr>
              <w:t>Within 30 calendar days</w:t>
            </w:r>
          </w:p>
        </w:tc>
        <w:tc>
          <w:tcPr>
            <w:tcW w:w="790" w:type="pct"/>
            <w:tcBorders>
              <w:bottom w:val="double" w:sz="2" w:space="0" w:color="auto"/>
            </w:tcBorders>
            <w:shd w:val="clear" w:color="auto" w:fill="FFFFFF" w:themeFill="background1"/>
          </w:tcPr>
          <w:p w14:paraId="097065B0" w14:textId="77777777" w:rsidR="00FD324D" w:rsidRPr="001E5C3A" w:rsidRDefault="00FD324D" w:rsidP="001B5DCE">
            <w:pPr>
              <w:shd w:val="clear" w:color="auto" w:fill="FFFFFF"/>
              <w:spacing w:after="60"/>
              <w:jc w:val="center"/>
              <w:rPr>
                <w:sz w:val="20"/>
                <w:szCs w:val="20"/>
              </w:rPr>
            </w:pPr>
            <w:r w:rsidRPr="001E5C3A">
              <w:rPr>
                <w:sz w:val="20"/>
                <w:szCs w:val="20"/>
              </w:rPr>
              <w:t>Quarterly</w:t>
            </w:r>
          </w:p>
        </w:tc>
      </w:tr>
      <w:tr w:rsidR="00FD324D" w:rsidRPr="001E5C3A" w14:paraId="413BE5B2" w14:textId="77777777" w:rsidTr="00A15FF8">
        <w:trPr>
          <w:cantSplit/>
          <w:trHeight w:val="432"/>
          <w:jc w:val="center"/>
        </w:trPr>
        <w:tc>
          <w:tcPr>
            <w:tcW w:w="5000" w:type="pct"/>
            <w:gridSpan w:val="7"/>
            <w:tcBorders>
              <w:top w:val="double" w:sz="2" w:space="0" w:color="auto"/>
              <w:bottom w:val="single" w:sz="4" w:space="0" w:color="auto"/>
            </w:tcBorders>
            <w:vAlign w:val="center"/>
          </w:tcPr>
          <w:p w14:paraId="49E3BFA4" w14:textId="7A863ABA" w:rsidR="00860041" w:rsidRPr="00F64DA0" w:rsidRDefault="00FD324D" w:rsidP="00CE676E">
            <w:pPr>
              <w:numPr>
                <w:ilvl w:val="0"/>
                <w:numId w:val="5"/>
              </w:numPr>
              <w:shd w:val="clear" w:color="auto" w:fill="FFFFFF"/>
              <w:spacing w:before="60" w:after="60"/>
              <w:rPr>
                <w:sz w:val="20"/>
                <w:szCs w:val="20"/>
              </w:rPr>
            </w:pPr>
            <w:r w:rsidRPr="001E5C3A">
              <w:rPr>
                <w:b/>
                <w:sz w:val="20"/>
                <w:szCs w:val="20"/>
              </w:rPr>
              <w:lastRenderedPageBreak/>
              <w:t>Anticipated Problem</w:t>
            </w:r>
            <w:r w:rsidR="005E1E51" w:rsidRPr="001E5C3A">
              <w:rPr>
                <w:b/>
                <w:sz w:val="20"/>
                <w:szCs w:val="20"/>
              </w:rPr>
              <w:t>, not an AE</w:t>
            </w:r>
            <w:r w:rsidRPr="001E5C3A">
              <w:rPr>
                <w:b/>
                <w:sz w:val="20"/>
                <w:szCs w:val="20"/>
              </w:rPr>
              <w:t xml:space="preserve"> </w:t>
            </w:r>
          </w:p>
        </w:tc>
      </w:tr>
      <w:tr w:rsidR="00F64DA0" w:rsidRPr="001E5C3A" w14:paraId="43ADD32D" w14:textId="77777777" w:rsidTr="00A15FF8">
        <w:trPr>
          <w:cantSplit/>
          <w:trHeight w:val="660"/>
          <w:jc w:val="center"/>
        </w:trPr>
        <w:tc>
          <w:tcPr>
            <w:tcW w:w="588" w:type="pct"/>
            <w:tcBorders>
              <w:top w:val="double" w:sz="2" w:space="0" w:color="auto"/>
              <w:bottom w:val="single" w:sz="4" w:space="0" w:color="auto"/>
            </w:tcBorders>
          </w:tcPr>
          <w:p w14:paraId="31E7C5D1" w14:textId="77777777" w:rsidR="00FD324D" w:rsidRPr="001E5C3A" w:rsidRDefault="00FD324D" w:rsidP="001B5DCE">
            <w:pPr>
              <w:shd w:val="clear" w:color="auto" w:fill="FFFFFF"/>
              <w:spacing w:after="60"/>
              <w:rPr>
                <w:b/>
                <w:sz w:val="20"/>
                <w:szCs w:val="20"/>
              </w:rPr>
            </w:pPr>
            <w:r w:rsidRPr="001E5C3A">
              <w:rPr>
                <w:b/>
                <w:sz w:val="20"/>
                <w:szCs w:val="20"/>
              </w:rPr>
              <w:t>Response</w:t>
            </w:r>
          </w:p>
        </w:tc>
        <w:tc>
          <w:tcPr>
            <w:tcW w:w="779" w:type="pct"/>
            <w:tcBorders>
              <w:top w:val="double" w:sz="2" w:space="0" w:color="auto"/>
              <w:bottom w:val="single" w:sz="4" w:space="0" w:color="auto"/>
            </w:tcBorders>
            <w:shd w:val="clear" w:color="auto" w:fill="D9D9D9" w:themeFill="background1" w:themeFillShade="D9"/>
          </w:tcPr>
          <w:p w14:paraId="239CA8D6" w14:textId="71A43B2E" w:rsidR="00FD324D" w:rsidRPr="001E5C3A" w:rsidRDefault="00FD324D" w:rsidP="001B5DCE">
            <w:pPr>
              <w:shd w:val="clear" w:color="auto" w:fill="FFFFFF"/>
              <w:spacing w:after="60"/>
              <w:jc w:val="center"/>
              <w:rPr>
                <w:sz w:val="20"/>
                <w:szCs w:val="20"/>
              </w:rPr>
            </w:pPr>
            <w:r w:rsidRPr="001E5C3A">
              <w:rPr>
                <w:sz w:val="20"/>
                <w:szCs w:val="20"/>
              </w:rPr>
              <w:t>Address any ppt. comfort issues</w:t>
            </w:r>
          </w:p>
        </w:tc>
        <w:tc>
          <w:tcPr>
            <w:tcW w:w="666" w:type="pct"/>
            <w:tcBorders>
              <w:top w:val="double" w:sz="2" w:space="0" w:color="auto"/>
              <w:bottom w:val="single" w:sz="4" w:space="0" w:color="auto"/>
            </w:tcBorders>
            <w:shd w:val="clear" w:color="auto" w:fill="D9D9D9" w:themeFill="background1" w:themeFillShade="D9"/>
          </w:tcPr>
          <w:p w14:paraId="4C05DF46" w14:textId="5D7A8E6A" w:rsidR="00FD324D" w:rsidRPr="001E5C3A" w:rsidRDefault="00860041" w:rsidP="001B5DCE">
            <w:pPr>
              <w:shd w:val="clear" w:color="auto" w:fill="FFFFFF"/>
              <w:spacing w:after="60"/>
              <w:jc w:val="center"/>
              <w:rPr>
                <w:sz w:val="20"/>
                <w:szCs w:val="20"/>
              </w:rPr>
            </w:pPr>
            <w:r w:rsidRPr="001E5C3A">
              <w:rPr>
                <w:sz w:val="20"/>
                <w:szCs w:val="20"/>
              </w:rPr>
              <w:t>Not reported (not recorded in CDART)</w:t>
            </w:r>
          </w:p>
        </w:tc>
        <w:tc>
          <w:tcPr>
            <w:tcW w:w="619" w:type="pct"/>
            <w:tcBorders>
              <w:top w:val="double" w:sz="2" w:space="0" w:color="auto"/>
              <w:bottom w:val="single" w:sz="4" w:space="0" w:color="auto"/>
            </w:tcBorders>
            <w:shd w:val="clear" w:color="auto" w:fill="D9D9D9" w:themeFill="background1" w:themeFillShade="D9"/>
          </w:tcPr>
          <w:p w14:paraId="3A9D7E90" w14:textId="6AAC5E22" w:rsidR="00FD324D" w:rsidRPr="001E5C3A" w:rsidRDefault="00FD324D" w:rsidP="001B5DCE">
            <w:pPr>
              <w:shd w:val="clear" w:color="auto" w:fill="FFFFFF"/>
              <w:spacing w:after="60"/>
              <w:jc w:val="center"/>
              <w:rPr>
                <w:sz w:val="20"/>
                <w:szCs w:val="20"/>
              </w:rPr>
            </w:pPr>
            <w:r w:rsidRPr="001E5C3A">
              <w:rPr>
                <w:sz w:val="20"/>
                <w:szCs w:val="20"/>
              </w:rPr>
              <w:t>Report to IRB not required</w:t>
            </w:r>
            <w:r w:rsidR="00860041" w:rsidRPr="001E5C3A">
              <w:rPr>
                <w:sz w:val="20"/>
                <w:szCs w:val="20"/>
              </w:rPr>
              <w:t xml:space="preserve"> per OHR</w:t>
            </w:r>
            <w:r w:rsidRPr="001E5C3A">
              <w:rPr>
                <w:sz w:val="20"/>
                <w:szCs w:val="20"/>
              </w:rPr>
              <w:t xml:space="preserve"> </w:t>
            </w:r>
          </w:p>
        </w:tc>
        <w:tc>
          <w:tcPr>
            <w:tcW w:w="769" w:type="pct"/>
            <w:tcBorders>
              <w:top w:val="double" w:sz="2" w:space="0" w:color="auto"/>
              <w:bottom w:val="single" w:sz="4" w:space="0" w:color="auto"/>
            </w:tcBorders>
          </w:tcPr>
          <w:p w14:paraId="5DC50E4D" w14:textId="77777777" w:rsidR="00FD324D" w:rsidRPr="001E5C3A" w:rsidRDefault="00FD324D" w:rsidP="001B5DCE">
            <w:pPr>
              <w:shd w:val="clear" w:color="auto" w:fill="FFFFFF"/>
              <w:spacing w:after="60"/>
              <w:jc w:val="center"/>
              <w:rPr>
                <w:sz w:val="20"/>
                <w:szCs w:val="20"/>
              </w:rPr>
            </w:pPr>
            <w:r w:rsidRPr="001E5C3A">
              <w:rPr>
                <w:sz w:val="20"/>
                <w:szCs w:val="20"/>
              </w:rPr>
              <w:t>Report to NHLBI not required</w:t>
            </w:r>
          </w:p>
        </w:tc>
        <w:tc>
          <w:tcPr>
            <w:tcW w:w="789" w:type="pct"/>
            <w:tcBorders>
              <w:top w:val="double" w:sz="2" w:space="0" w:color="auto"/>
              <w:bottom w:val="single" w:sz="4" w:space="0" w:color="auto"/>
            </w:tcBorders>
          </w:tcPr>
          <w:p w14:paraId="1E801578" w14:textId="77777777" w:rsidR="00FD324D" w:rsidRPr="001E5C3A" w:rsidRDefault="00FD324D" w:rsidP="00091479">
            <w:pPr>
              <w:shd w:val="clear" w:color="auto" w:fill="FFFFFF"/>
              <w:spacing w:after="60"/>
              <w:jc w:val="center"/>
              <w:rPr>
                <w:sz w:val="20"/>
                <w:szCs w:val="20"/>
              </w:rPr>
            </w:pPr>
            <w:r w:rsidRPr="001E5C3A">
              <w:rPr>
                <w:sz w:val="20"/>
                <w:szCs w:val="20"/>
              </w:rPr>
              <w:t>N.A.</w:t>
            </w:r>
          </w:p>
        </w:tc>
        <w:tc>
          <w:tcPr>
            <w:tcW w:w="790" w:type="pct"/>
            <w:tcBorders>
              <w:top w:val="double" w:sz="2" w:space="0" w:color="auto"/>
              <w:bottom w:val="single" w:sz="4" w:space="0" w:color="auto"/>
            </w:tcBorders>
          </w:tcPr>
          <w:p w14:paraId="34232777" w14:textId="1F807579" w:rsidR="00FD324D" w:rsidRPr="001E5C3A" w:rsidRDefault="00860041" w:rsidP="001B5DCE">
            <w:pPr>
              <w:shd w:val="clear" w:color="auto" w:fill="FFFFFF"/>
              <w:spacing w:after="60"/>
              <w:jc w:val="center"/>
              <w:rPr>
                <w:sz w:val="20"/>
                <w:szCs w:val="20"/>
              </w:rPr>
            </w:pPr>
            <w:r w:rsidRPr="001E5C3A">
              <w:rPr>
                <w:sz w:val="20"/>
                <w:szCs w:val="20"/>
              </w:rPr>
              <w:t>N.A.</w:t>
            </w:r>
          </w:p>
        </w:tc>
      </w:tr>
      <w:tr w:rsidR="00F64DA0" w:rsidRPr="001E5C3A" w14:paraId="7D2BD3D3" w14:textId="77777777" w:rsidTr="00A15FF8">
        <w:trPr>
          <w:cantSplit/>
          <w:jc w:val="center"/>
        </w:trPr>
        <w:tc>
          <w:tcPr>
            <w:tcW w:w="588" w:type="pct"/>
            <w:tcBorders>
              <w:bottom w:val="double" w:sz="4" w:space="0" w:color="auto"/>
            </w:tcBorders>
            <w:shd w:val="clear" w:color="auto" w:fill="FFFFFF" w:themeFill="background1"/>
          </w:tcPr>
          <w:p w14:paraId="7E8B421B" w14:textId="77777777" w:rsidR="00FD324D" w:rsidRPr="001E5C3A" w:rsidRDefault="00FD324D" w:rsidP="001B5DCE">
            <w:pPr>
              <w:shd w:val="clear" w:color="auto" w:fill="FFFFFF"/>
              <w:spacing w:after="60"/>
              <w:rPr>
                <w:b/>
                <w:sz w:val="20"/>
                <w:szCs w:val="20"/>
              </w:rPr>
            </w:pPr>
            <w:r w:rsidRPr="001E5C3A">
              <w:rPr>
                <w:b/>
                <w:sz w:val="20"/>
                <w:szCs w:val="20"/>
              </w:rPr>
              <w:t>Time / Schedule</w:t>
            </w:r>
          </w:p>
        </w:tc>
        <w:tc>
          <w:tcPr>
            <w:tcW w:w="779" w:type="pct"/>
            <w:tcBorders>
              <w:bottom w:val="double" w:sz="4" w:space="0" w:color="auto"/>
            </w:tcBorders>
            <w:shd w:val="clear" w:color="auto" w:fill="D9D9D9" w:themeFill="background1" w:themeFillShade="D9"/>
          </w:tcPr>
          <w:p w14:paraId="3F740111" w14:textId="77777777" w:rsidR="00FD324D" w:rsidRPr="001E5C3A" w:rsidRDefault="00FD324D" w:rsidP="001B5DCE">
            <w:pPr>
              <w:shd w:val="clear" w:color="auto" w:fill="FFFFFF"/>
              <w:spacing w:after="60"/>
              <w:jc w:val="center"/>
              <w:rPr>
                <w:sz w:val="20"/>
                <w:szCs w:val="20"/>
              </w:rPr>
            </w:pPr>
            <w:r w:rsidRPr="001E5C3A">
              <w:rPr>
                <w:sz w:val="20"/>
                <w:szCs w:val="20"/>
              </w:rPr>
              <w:t>Immediate</w:t>
            </w:r>
          </w:p>
        </w:tc>
        <w:tc>
          <w:tcPr>
            <w:tcW w:w="666" w:type="pct"/>
            <w:tcBorders>
              <w:bottom w:val="double" w:sz="4" w:space="0" w:color="auto"/>
            </w:tcBorders>
            <w:shd w:val="clear" w:color="auto" w:fill="D9D9D9" w:themeFill="background1" w:themeFillShade="D9"/>
          </w:tcPr>
          <w:p w14:paraId="6059BB5F" w14:textId="2632F7AC" w:rsidR="00FD324D" w:rsidRPr="001E5C3A" w:rsidRDefault="00860041" w:rsidP="001B5DCE">
            <w:pPr>
              <w:shd w:val="clear" w:color="auto" w:fill="FFFFFF"/>
              <w:spacing w:after="60"/>
              <w:jc w:val="center"/>
              <w:rPr>
                <w:sz w:val="20"/>
                <w:szCs w:val="20"/>
              </w:rPr>
            </w:pPr>
            <w:r w:rsidRPr="001E5C3A">
              <w:rPr>
                <w:sz w:val="20"/>
                <w:szCs w:val="20"/>
              </w:rPr>
              <w:t>N.A.</w:t>
            </w:r>
          </w:p>
        </w:tc>
        <w:tc>
          <w:tcPr>
            <w:tcW w:w="619" w:type="pct"/>
            <w:tcBorders>
              <w:bottom w:val="double" w:sz="4" w:space="0" w:color="auto"/>
            </w:tcBorders>
            <w:shd w:val="clear" w:color="auto" w:fill="D9D9D9" w:themeFill="background1" w:themeFillShade="D9"/>
          </w:tcPr>
          <w:p w14:paraId="6D760F50" w14:textId="77777777" w:rsidR="00FD324D" w:rsidRPr="001E5C3A" w:rsidRDefault="00FD324D" w:rsidP="001B5DCE">
            <w:pPr>
              <w:shd w:val="clear" w:color="auto" w:fill="FFFFFF"/>
              <w:spacing w:after="60"/>
              <w:jc w:val="center"/>
              <w:rPr>
                <w:sz w:val="20"/>
                <w:szCs w:val="20"/>
              </w:rPr>
            </w:pPr>
            <w:r w:rsidRPr="001E5C3A">
              <w:rPr>
                <w:sz w:val="20"/>
                <w:szCs w:val="20"/>
              </w:rPr>
              <w:t>N.A.</w:t>
            </w:r>
          </w:p>
        </w:tc>
        <w:tc>
          <w:tcPr>
            <w:tcW w:w="769" w:type="pct"/>
            <w:tcBorders>
              <w:bottom w:val="double" w:sz="4" w:space="0" w:color="auto"/>
            </w:tcBorders>
            <w:shd w:val="clear" w:color="auto" w:fill="FFFFFF" w:themeFill="background1"/>
          </w:tcPr>
          <w:p w14:paraId="65366E2A" w14:textId="77777777" w:rsidR="00FD324D" w:rsidRPr="001E5C3A" w:rsidRDefault="00FD324D" w:rsidP="001B5DCE">
            <w:pPr>
              <w:shd w:val="clear" w:color="auto" w:fill="FFFFFF"/>
              <w:spacing w:after="60"/>
              <w:jc w:val="center"/>
              <w:rPr>
                <w:sz w:val="20"/>
                <w:szCs w:val="20"/>
              </w:rPr>
            </w:pPr>
            <w:r w:rsidRPr="001E5C3A">
              <w:rPr>
                <w:sz w:val="20"/>
                <w:szCs w:val="20"/>
              </w:rPr>
              <w:t>N.A.</w:t>
            </w:r>
          </w:p>
        </w:tc>
        <w:tc>
          <w:tcPr>
            <w:tcW w:w="789" w:type="pct"/>
            <w:tcBorders>
              <w:bottom w:val="double" w:sz="4" w:space="0" w:color="auto"/>
            </w:tcBorders>
            <w:shd w:val="clear" w:color="auto" w:fill="FFFFFF" w:themeFill="background1"/>
          </w:tcPr>
          <w:p w14:paraId="742D3611" w14:textId="77777777" w:rsidR="00FD324D" w:rsidRPr="001E5C3A" w:rsidRDefault="00FD324D" w:rsidP="001B5DCE">
            <w:pPr>
              <w:shd w:val="clear" w:color="auto" w:fill="FFFFFF"/>
              <w:spacing w:after="60"/>
              <w:jc w:val="center"/>
              <w:rPr>
                <w:sz w:val="20"/>
                <w:szCs w:val="20"/>
              </w:rPr>
            </w:pPr>
            <w:r w:rsidRPr="001E5C3A">
              <w:rPr>
                <w:sz w:val="20"/>
                <w:szCs w:val="20"/>
              </w:rPr>
              <w:t>N.A.</w:t>
            </w:r>
          </w:p>
        </w:tc>
        <w:tc>
          <w:tcPr>
            <w:tcW w:w="790" w:type="pct"/>
            <w:tcBorders>
              <w:bottom w:val="double" w:sz="4" w:space="0" w:color="auto"/>
            </w:tcBorders>
            <w:shd w:val="clear" w:color="auto" w:fill="FFFFFF" w:themeFill="background1"/>
          </w:tcPr>
          <w:p w14:paraId="21EC314B" w14:textId="1E27747B" w:rsidR="00FD324D" w:rsidRPr="001E5C3A" w:rsidRDefault="00860041" w:rsidP="001B5DCE">
            <w:pPr>
              <w:shd w:val="clear" w:color="auto" w:fill="FFFFFF"/>
              <w:spacing w:after="60"/>
              <w:jc w:val="center"/>
              <w:rPr>
                <w:sz w:val="20"/>
                <w:szCs w:val="20"/>
              </w:rPr>
            </w:pPr>
            <w:r w:rsidRPr="001E5C3A">
              <w:rPr>
                <w:sz w:val="20"/>
                <w:szCs w:val="20"/>
              </w:rPr>
              <w:t>N.A.</w:t>
            </w:r>
          </w:p>
        </w:tc>
      </w:tr>
    </w:tbl>
    <w:p w14:paraId="4CAEC3E6" w14:textId="1F1489C6" w:rsidR="00323B19" w:rsidRPr="001E5C3A" w:rsidRDefault="003A3B6E" w:rsidP="009D0635">
      <w:pPr>
        <w:pStyle w:val="Heading2"/>
      </w:pPr>
      <w:bookmarkStart w:id="921" w:name="_Toc447180465"/>
      <w:bookmarkStart w:id="922" w:name="_Toc160634821"/>
      <w:r w:rsidRPr="001E5C3A">
        <w:t>S</w:t>
      </w:r>
      <w:r w:rsidR="002C4CC6">
        <w:t>afety</w:t>
      </w:r>
      <w:r w:rsidRPr="001E5C3A">
        <w:t xml:space="preserve"> </w:t>
      </w:r>
      <w:r w:rsidR="00323B19" w:rsidRPr="001E5C3A">
        <w:t>Exclusions from Study Procedures</w:t>
      </w:r>
      <w:bookmarkEnd w:id="920"/>
      <w:bookmarkEnd w:id="921"/>
      <w:bookmarkEnd w:id="922"/>
    </w:p>
    <w:p w14:paraId="679E397A" w14:textId="1B586663" w:rsidR="00323B19" w:rsidRPr="00A161A2" w:rsidRDefault="00323B19" w:rsidP="0021787A">
      <w:pPr>
        <w:pStyle w:val="Heading3"/>
        <w:rPr>
          <w:rStyle w:val="Emphasis"/>
          <w:i/>
        </w:rPr>
      </w:pPr>
      <w:r w:rsidRPr="00A161A2">
        <w:rPr>
          <w:rStyle w:val="Emphasis"/>
          <w:i/>
        </w:rPr>
        <w:t>Exclusion from Any Study Component</w:t>
      </w:r>
    </w:p>
    <w:p w14:paraId="3C0FDEE1" w14:textId="642A9C6F" w:rsidR="00323B19" w:rsidRPr="001E5C3A" w:rsidRDefault="00B076F3" w:rsidP="00A161A2">
      <w:r w:rsidRPr="001E5C3A">
        <w:t>SBP &gt;=</w:t>
      </w:r>
      <w:r w:rsidR="00127B93" w:rsidRPr="001E5C3A">
        <w:t>200</w:t>
      </w:r>
      <w:r w:rsidR="00323B19" w:rsidRPr="001E5C3A">
        <w:t xml:space="preserve"> or DBP &gt;</w:t>
      </w:r>
      <w:r w:rsidR="007E57D5">
        <w:t>=</w:t>
      </w:r>
      <w:r w:rsidR="00323B19" w:rsidRPr="001E5C3A">
        <w:t>1</w:t>
      </w:r>
      <w:r w:rsidRPr="001E5C3A">
        <w:t>2</w:t>
      </w:r>
      <w:r w:rsidR="00323B19" w:rsidRPr="001E5C3A">
        <w:t xml:space="preserve">0 </w:t>
      </w:r>
      <w:r w:rsidR="00127B93" w:rsidRPr="001E5C3A">
        <w:t xml:space="preserve">mmHg </w:t>
      </w:r>
      <w:r w:rsidR="00323B19" w:rsidRPr="001E5C3A">
        <w:t>(Stop exam visit, arrange for urgent care</w:t>
      </w:r>
      <w:r w:rsidR="00127B93" w:rsidRPr="001E5C3A">
        <w:t>)</w:t>
      </w:r>
    </w:p>
    <w:p w14:paraId="63095BCD" w14:textId="41BD50A1" w:rsidR="00323B19" w:rsidRPr="00A161A2" w:rsidRDefault="00323B19" w:rsidP="0021787A">
      <w:pPr>
        <w:pStyle w:val="Heading3"/>
        <w:rPr>
          <w:rStyle w:val="Emphasis"/>
          <w:i/>
        </w:rPr>
      </w:pPr>
      <w:r w:rsidRPr="00A161A2">
        <w:rPr>
          <w:rStyle w:val="Emphasis"/>
          <w:i/>
        </w:rPr>
        <w:t xml:space="preserve">Exclusion from </w:t>
      </w:r>
      <w:r w:rsidR="00ED5D67" w:rsidRPr="00A161A2">
        <w:rPr>
          <w:rStyle w:val="Emphasis"/>
          <w:i/>
        </w:rPr>
        <w:t>Bioimpedance</w:t>
      </w:r>
      <w:r w:rsidRPr="00A161A2">
        <w:rPr>
          <w:rStyle w:val="Emphasis"/>
          <w:i/>
        </w:rPr>
        <w:t xml:space="preserve"> Estimation</w:t>
      </w:r>
    </w:p>
    <w:p w14:paraId="7913BC48" w14:textId="38708342" w:rsidR="00323B19" w:rsidRDefault="00323B19" w:rsidP="00A161A2">
      <w:pPr>
        <w:rPr>
          <w:ins w:id="923" w:author="Scott, Mirela" w:date="2025-06-09T16:44:00Z" w16du:dateUtc="2025-06-09T20:44:00Z"/>
        </w:rPr>
      </w:pPr>
      <w:r w:rsidRPr="001E5C3A">
        <w:t>Cardiac pacemakers (or automatic implanted cardiac defibrillator (AICD), if in doubt)</w:t>
      </w:r>
      <w:ins w:id="924" w:author="Scott, Mirela" w:date="2025-06-09T16:44:00Z" w16du:dateUtc="2025-06-09T20:44:00Z">
        <w:r w:rsidR="00037CC9">
          <w:t xml:space="preserve">. </w:t>
        </w:r>
      </w:ins>
    </w:p>
    <w:p w14:paraId="65BC8B78" w14:textId="3F0F7E1A" w:rsidR="00037CC9" w:rsidRDefault="00037CC9" w:rsidP="00A161A2">
      <w:pPr>
        <w:rPr>
          <w:ins w:id="925" w:author="Scott, Mirela" w:date="2025-06-09T16:45:00Z" w16du:dateUtc="2025-06-09T20:45:00Z"/>
        </w:rPr>
      </w:pPr>
      <w:ins w:id="926" w:author="Scott, Mirela" w:date="2025-06-09T16:44:00Z" w16du:dateUtc="2025-06-09T20:44:00Z">
        <w:r w:rsidRPr="00C607D0">
          <w:t>Bioelectrical Impedance Analysis</w:t>
        </w:r>
        <w:r w:rsidRPr="006F1DF5">
          <w:t xml:space="preserve"> </w:t>
        </w:r>
        <w:r>
          <w:t>(</w:t>
        </w:r>
        <w:r w:rsidRPr="00C607D0">
          <w:t>BIA</w:t>
        </w:r>
        <w:r>
          <w:t>)</w:t>
        </w:r>
        <w:r w:rsidRPr="00C607D0">
          <w:t xml:space="preserve"> devices pass a low-level electrical current through the body. Although the current is typically harmless for most individuals, it could interfere with certain electronic or electrical implanted medical devices, especially those that rely on bioelectrical signals or battery-dependent </w:t>
        </w:r>
        <w:proofErr w:type="gramStart"/>
        <w:r w:rsidRPr="00C607D0">
          <w:t>regulation</w:t>
        </w:r>
        <w:proofErr w:type="gramEnd"/>
        <w:r w:rsidRPr="00C607D0">
          <w:t>. The Tanita scale should also be set to “weight only” mode for participants with these devices or other internal electronic devices.</w:t>
        </w:r>
      </w:ins>
    </w:p>
    <w:p w14:paraId="2D8FA139" w14:textId="77777777" w:rsidR="00037CC9" w:rsidRDefault="00037CC9" w:rsidP="00A161A2">
      <w:pPr>
        <w:rPr>
          <w:ins w:id="927" w:author="Scott, Mirela" w:date="2025-06-09T16:44:00Z" w16du:dateUtc="2025-06-09T20:44:00Z"/>
        </w:rPr>
      </w:pPr>
    </w:p>
    <w:tbl>
      <w:tblPr>
        <w:tblStyle w:val="TableGrid"/>
        <w:tblW w:w="9805" w:type="dxa"/>
        <w:tblInd w:w="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85"/>
        <w:gridCol w:w="2970"/>
        <w:gridCol w:w="4950"/>
      </w:tblGrid>
      <w:tr w:rsidR="00037CC9" w:rsidRPr="000D26F2" w14:paraId="60713F4C" w14:textId="77777777" w:rsidTr="000D26F2">
        <w:trPr>
          <w:ins w:id="928" w:author="Scott, Mirela" w:date="2025-06-09T16:44:00Z"/>
        </w:trPr>
        <w:tc>
          <w:tcPr>
            <w:tcW w:w="1885" w:type="dxa"/>
            <w:shd w:val="clear" w:color="auto" w:fill="DAEEF3" w:themeFill="accent5" w:themeFillTint="33"/>
            <w:vAlign w:val="bottom"/>
          </w:tcPr>
          <w:p w14:paraId="52ED35F9" w14:textId="77777777" w:rsidR="00037CC9" w:rsidRPr="000D26F2" w:rsidRDefault="00037CC9" w:rsidP="000D26F2">
            <w:pPr>
              <w:tabs>
                <w:tab w:val="left" w:pos="360"/>
                <w:tab w:val="left" w:pos="2880"/>
                <w:tab w:val="left" w:pos="3420"/>
                <w:tab w:val="left" w:pos="3600"/>
                <w:tab w:val="left" w:pos="3960"/>
              </w:tabs>
              <w:rPr>
                <w:ins w:id="929" w:author="Scott, Mirela" w:date="2025-06-09T16:44:00Z" w16du:dateUtc="2025-06-09T20:44:00Z"/>
                <w:b/>
                <w:bCs/>
              </w:rPr>
            </w:pPr>
            <w:ins w:id="930" w:author="Scott, Mirela" w:date="2025-06-09T16:44:00Z" w16du:dateUtc="2025-06-09T20:44:00Z">
              <w:r w:rsidRPr="000D26F2">
                <w:rPr>
                  <w:b/>
                  <w:bCs/>
                  <w:color w:val="000000"/>
                </w:rPr>
                <w:t>Category</w:t>
              </w:r>
            </w:ins>
          </w:p>
        </w:tc>
        <w:tc>
          <w:tcPr>
            <w:tcW w:w="2970" w:type="dxa"/>
            <w:shd w:val="clear" w:color="auto" w:fill="DAEEF3" w:themeFill="accent5" w:themeFillTint="33"/>
            <w:vAlign w:val="bottom"/>
          </w:tcPr>
          <w:p w14:paraId="713C76AF" w14:textId="77777777" w:rsidR="00037CC9" w:rsidRPr="000D26F2" w:rsidRDefault="00037CC9" w:rsidP="000D26F2">
            <w:pPr>
              <w:tabs>
                <w:tab w:val="left" w:pos="360"/>
                <w:tab w:val="left" w:pos="2880"/>
                <w:tab w:val="left" w:pos="3420"/>
                <w:tab w:val="left" w:pos="3600"/>
                <w:tab w:val="left" w:pos="3960"/>
              </w:tabs>
              <w:rPr>
                <w:ins w:id="931" w:author="Scott, Mirela" w:date="2025-06-09T16:44:00Z" w16du:dateUtc="2025-06-09T20:44:00Z"/>
                <w:b/>
                <w:bCs/>
              </w:rPr>
            </w:pPr>
            <w:ins w:id="932" w:author="Scott, Mirela" w:date="2025-06-09T16:44:00Z" w16du:dateUtc="2025-06-09T20:44:00Z">
              <w:r w:rsidRPr="000D26F2">
                <w:rPr>
                  <w:b/>
                  <w:bCs/>
                  <w:color w:val="000000"/>
                </w:rPr>
                <w:t>Device Example</w:t>
              </w:r>
            </w:ins>
          </w:p>
        </w:tc>
        <w:tc>
          <w:tcPr>
            <w:tcW w:w="4950" w:type="dxa"/>
            <w:shd w:val="clear" w:color="auto" w:fill="DAEEF3" w:themeFill="accent5" w:themeFillTint="33"/>
            <w:vAlign w:val="bottom"/>
          </w:tcPr>
          <w:p w14:paraId="37A217A1" w14:textId="77777777" w:rsidR="00037CC9" w:rsidRPr="000D26F2" w:rsidRDefault="00037CC9" w:rsidP="000D26F2">
            <w:pPr>
              <w:tabs>
                <w:tab w:val="left" w:pos="360"/>
                <w:tab w:val="left" w:pos="2880"/>
                <w:tab w:val="left" w:pos="3420"/>
                <w:tab w:val="left" w:pos="3600"/>
                <w:tab w:val="left" w:pos="3960"/>
              </w:tabs>
              <w:rPr>
                <w:ins w:id="933" w:author="Scott, Mirela" w:date="2025-06-09T16:44:00Z" w16du:dateUtc="2025-06-09T20:44:00Z"/>
                <w:b/>
                <w:bCs/>
              </w:rPr>
            </w:pPr>
            <w:ins w:id="934" w:author="Scott, Mirela" w:date="2025-06-09T16:44:00Z" w16du:dateUtc="2025-06-09T20:44:00Z">
              <w:r w:rsidRPr="000D26F2">
                <w:rPr>
                  <w:b/>
                  <w:bCs/>
                  <w:color w:val="000000"/>
                </w:rPr>
                <w:t>Contraindication Rationale</w:t>
              </w:r>
            </w:ins>
          </w:p>
        </w:tc>
      </w:tr>
      <w:tr w:rsidR="00037CC9" w:rsidRPr="00E21560" w14:paraId="0DFB4DAA" w14:textId="77777777" w:rsidTr="000D26F2">
        <w:trPr>
          <w:ins w:id="935" w:author="Scott, Mirela" w:date="2025-06-09T16:44:00Z"/>
        </w:trPr>
        <w:tc>
          <w:tcPr>
            <w:tcW w:w="1885" w:type="dxa"/>
            <w:vMerge w:val="restart"/>
            <w:vAlign w:val="center"/>
          </w:tcPr>
          <w:p w14:paraId="73962F35" w14:textId="77777777" w:rsidR="00037CC9" w:rsidRPr="00E21560" w:rsidRDefault="00037CC9" w:rsidP="000D26F2">
            <w:pPr>
              <w:tabs>
                <w:tab w:val="left" w:pos="360"/>
                <w:tab w:val="left" w:pos="2880"/>
                <w:tab w:val="left" w:pos="3420"/>
                <w:tab w:val="left" w:pos="3600"/>
                <w:tab w:val="left" w:pos="3960"/>
              </w:tabs>
              <w:rPr>
                <w:ins w:id="936" w:author="Scott, Mirela" w:date="2025-06-09T16:44:00Z" w16du:dateUtc="2025-06-09T20:44:00Z"/>
              </w:rPr>
            </w:pPr>
            <w:ins w:id="937" w:author="Scott, Mirela" w:date="2025-06-09T16:44:00Z" w16du:dateUtc="2025-06-09T20:44:00Z">
              <w:r w:rsidRPr="000D26F2">
                <w:rPr>
                  <w:color w:val="000000"/>
                </w:rPr>
                <w:t>Cardiac Devices</w:t>
              </w:r>
            </w:ins>
          </w:p>
        </w:tc>
        <w:tc>
          <w:tcPr>
            <w:tcW w:w="2970" w:type="dxa"/>
            <w:vAlign w:val="bottom"/>
          </w:tcPr>
          <w:p w14:paraId="639DF3F8" w14:textId="77777777" w:rsidR="00037CC9" w:rsidRPr="00E21560" w:rsidRDefault="00037CC9" w:rsidP="000D26F2">
            <w:pPr>
              <w:tabs>
                <w:tab w:val="left" w:pos="360"/>
                <w:tab w:val="left" w:pos="2880"/>
                <w:tab w:val="left" w:pos="3420"/>
                <w:tab w:val="left" w:pos="3600"/>
                <w:tab w:val="left" w:pos="3960"/>
              </w:tabs>
              <w:rPr>
                <w:ins w:id="938" w:author="Scott, Mirela" w:date="2025-06-09T16:44:00Z" w16du:dateUtc="2025-06-09T20:44:00Z"/>
              </w:rPr>
            </w:pPr>
            <w:ins w:id="939" w:author="Scott, Mirela" w:date="2025-06-09T16:44:00Z" w16du:dateUtc="2025-06-09T20:44:00Z">
              <w:r w:rsidRPr="000D26F2">
                <w:rPr>
                  <w:color w:val="000000"/>
                </w:rPr>
                <w:t>Pacemaker</w:t>
              </w:r>
            </w:ins>
          </w:p>
        </w:tc>
        <w:tc>
          <w:tcPr>
            <w:tcW w:w="4950" w:type="dxa"/>
            <w:vAlign w:val="bottom"/>
          </w:tcPr>
          <w:p w14:paraId="3DA56AB4" w14:textId="77777777" w:rsidR="00037CC9" w:rsidRPr="00E21560" w:rsidRDefault="00037CC9" w:rsidP="000D26F2">
            <w:pPr>
              <w:tabs>
                <w:tab w:val="left" w:pos="360"/>
                <w:tab w:val="left" w:pos="2880"/>
                <w:tab w:val="left" w:pos="3420"/>
                <w:tab w:val="left" w:pos="3600"/>
                <w:tab w:val="left" w:pos="3960"/>
              </w:tabs>
              <w:rPr>
                <w:ins w:id="940" w:author="Scott, Mirela" w:date="2025-06-09T16:44:00Z" w16du:dateUtc="2025-06-09T20:44:00Z"/>
              </w:rPr>
            </w:pPr>
            <w:ins w:id="941" w:author="Scott, Mirela" w:date="2025-06-09T16:44:00Z" w16du:dateUtc="2025-06-09T20:44:00Z">
              <w:r w:rsidRPr="000D26F2">
                <w:rPr>
                  <w:color w:val="000000"/>
                </w:rPr>
                <w:t>Potential interference with cardiac rhythm control</w:t>
              </w:r>
            </w:ins>
          </w:p>
        </w:tc>
      </w:tr>
      <w:tr w:rsidR="00037CC9" w:rsidRPr="00E21560" w14:paraId="593AA899" w14:textId="77777777" w:rsidTr="000D26F2">
        <w:trPr>
          <w:ins w:id="942" w:author="Scott, Mirela" w:date="2025-06-09T16:44:00Z"/>
        </w:trPr>
        <w:tc>
          <w:tcPr>
            <w:tcW w:w="1885" w:type="dxa"/>
            <w:vMerge/>
            <w:vAlign w:val="center"/>
          </w:tcPr>
          <w:p w14:paraId="7CDF372A" w14:textId="77777777" w:rsidR="00037CC9" w:rsidRPr="00E21560" w:rsidRDefault="00037CC9" w:rsidP="000D26F2">
            <w:pPr>
              <w:tabs>
                <w:tab w:val="left" w:pos="360"/>
                <w:tab w:val="left" w:pos="2880"/>
                <w:tab w:val="left" w:pos="3420"/>
                <w:tab w:val="left" w:pos="3600"/>
                <w:tab w:val="left" w:pos="3960"/>
              </w:tabs>
              <w:rPr>
                <w:ins w:id="943" w:author="Scott, Mirela" w:date="2025-06-09T16:44:00Z" w16du:dateUtc="2025-06-09T20:44:00Z"/>
              </w:rPr>
            </w:pPr>
          </w:p>
        </w:tc>
        <w:tc>
          <w:tcPr>
            <w:tcW w:w="2970" w:type="dxa"/>
            <w:vAlign w:val="bottom"/>
          </w:tcPr>
          <w:p w14:paraId="1A54403E" w14:textId="77777777" w:rsidR="00037CC9" w:rsidRPr="00E21560" w:rsidRDefault="00037CC9" w:rsidP="000D26F2">
            <w:pPr>
              <w:tabs>
                <w:tab w:val="left" w:pos="360"/>
                <w:tab w:val="left" w:pos="2880"/>
                <w:tab w:val="left" w:pos="3420"/>
                <w:tab w:val="left" w:pos="3600"/>
                <w:tab w:val="left" w:pos="3960"/>
              </w:tabs>
              <w:rPr>
                <w:ins w:id="944" w:author="Scott, Mirela" w:date="2025-06-09T16:44:00Z" w16du:dateUtc="2025-06-09T20:44:00Z"/>
              </w:rPr>
            </w:pPr>
            <w:ins w:id="945" w:author="Scott, Mirela" w:date="2025-06-09T16:44:00Z" w16du:dateUtc="2025-06-09T20:44:00Z">
              <w:r w:rsidRPr="000D26F2">
                <w:rPr>
                  <w:color w:val="000000"/>
                </w:rPr>
                <w:t>Implantable cardioverter defibrillator (ICD)</w:t>
              </w:r>
            </w:ins>
          </w:p>
        </w:tc>
        <w:tc>
          <w:tcPr>
            <w:tcW w:w="4950" w:type="dxa"/>
            <w:vAlign w:val="bottom"/>
          </w:tcPr>
          <w:p w14:paraId="2D315946" w14:textId="77777777" w:rsidR="00037CC9" w:rsidRPr="00E21560" w:rsidRDefault="00037CC9" w:rsidP="000D26F2">
            <w:pPr>
              <w:tabs>
                <w:tab w:val="left" w:pos="360"/>
                <w:tab w:val="left" w:pos="2880"/>
                <w:tab w:val="left" w:pos="3420"/>
                <w:tab w:val="left" w:pos="3600"/>
                <w:tab w:val="left" w:pos="3960"/>
              </w:tabs>
              <w:rPr>
                <w:ins w:id="946" w:author="Scott, Mirela" w:date="2025-06-09T16:44:00Z" w16du:dateUtc="2025-06-09T20:44:00Z"/>
              </w:rPr>
            </w:pPr>
            <w:ins w:id="947" w:author="Scott, Mirela" w:date="2025-06-09T16:44:00Z" w16du:dateUtc="2025-06-09T20:44:00Z">
              <w:r w:rsidRPr="000D26F2">
                <w:rPr>
                  <w:color w:val="000000"/>
                </w:rPr>
                <w:t>Risk of inappropriate shock or failure to deliver therapy</w:t>
              </w:r>
            </w:ins>
          </w:p>
        </w:tc>
      </w:tr>
      <w:tr w:rsidR="00037CC9" w:rsidRPr="00E21560" w14:paraId="72E17D05" w14:textId="77777777" w:rsidTr="000D26F2">
        <w:trPr>
          <w:ins w:id="948" w:author="Scott, Mirela" w:date="2025-06-09T16:44:00Z"/>
        </w:trPr>
        <w:tc>
          <w:tcPr>
            <w:tcW w:w="1885" w:type="dxa"/>
            <w:vMerge/>
            <w:vAlign w:val="center"/>
          </w:tcPr>
          <w:p w14:paraId="3A62CB13" w14:textId="77777777" w:rsidR="00037CC9" w:rsidRPr="00E21560" w:rsidRDefault="00037CC9" w:rsidP="000D26F2">
            <w:pPr>
              <w:tabs>
                <w:tab w:val="left" w:pos="360"/>
                <w:tab w:val="left" w:pos="2880"/>
                <w:tab w:val="left" w:pos="3420"/>
                <w:tab w:val="left" w:pos="3600"/>
                <w:tab w:val="left" w:pos="3960"/>
              </w:tabs>
              <w:rPr>
                <w:ins w:id="949" w:author="Scott, Mirela" w:date="2025-06-09T16:44:00Z" w16du:dateUtc="2025-06-09T20:44:00Z"/>
              </w:rPr>
            </w:pPr>
          </w:p>
        </w:tc>
        <w:tc>
          <w:tcPr>
            <w:tcW w:w="2970" w:type="dxa"/>
            <w:vAlign w:val="bottom"/>
          </w:tcPr>
          <w:p w14:paraId="7B157B67" w14:textId="77777777" w:rsidR="00037CC9" w:rsidRPr="00E21560" w:rsidRDefault="00037CC9" w:rsidP="000D26F2">
            <w:pPr>
              <w:tabs>
                <w:tab w:val="left" w:pos="360"/>
                <w:tab w:val="left" w:pos="2880"/>
                <w:tab w:val="left" w:pos="3420"/>
                <w:tab w:val="left" w:pos="3600"/>
                <w:tab w:val="left" w:pos="3960"/>
              </w:tabs>
              <w:rPr>
                <w:ins w:id="950" w:author="Scott, Mirela" w:date="2025-06-09T16:44:00Z" w16du:dateUtc="2025-06-09T20:44:00Z"/>
              </w:rPr>
            </w:pPr>
            <w:ins w:id="951" w:author="Scott, Mirela" w:date="2025-06-09T16:44:00Z" w16du:dateUtc="2025-06-09T20:44:00Z">
              <w:r w:rsidRPr="000D26F2">
                <w:rPr>
                  <w:color w:val="000000"/>
                </w:rPr>
                <w:t>Cardiac resynchronization therapy device (CRT-P/CRT-D)</w:t>
              </w:r>
            </w:ins>
          </w:p>
        </w:tc>
        <w:tc>
          <w:tcPr>
            <w:tcW w:w="4950" w:type="dxa"/>
            <w:vAlign w:val="bottom"/>
          </w:tcPr>
          <w:p w14:paraId="022C2704" w14:textId="77777777" w:rsidR="00037CC9" w:rsidRPr="00E21560" w:rsidRDefault="00037CC9" w:rsidP="000D26F2">
            <w:pPr>
              <w:tabs>
                <w:tab w:val="left" w:pos="360"/>
                <w:tab w:val="left" w:pos="2880"/>
                <w:tab w:val="left" w:pos="3420"/>
                <w:tab w:val="left" w:pos="3600"/>
                <w:tab w:val="left" w:pos="3960"/>
              </w:tabs>
              <w:rPr>
                <w:ins w:id="952" w:author="Scott, Mirela" w:date="2025-06-09T16:44:00Z" w16du:dateUtc="2025-06-09T20:44:00Z"/>
              </w:rPr>
            </w:pPr>
            <w:ins w:id="953" w:author="Scott, Mirela" w:date="2025-06-09T16:44:00Z" w16du:dateUtc="2025-06-09T20:44:00Z">
              <w:r w:rsidRPr="000D26F2">
                <w:rPr>
                  <w:color w:val="000000"/>
                </w:rPr>
                <w:t>Interference with synchronized pacing</w:t>
              </w:r>
            </w:ins>
          </w:p>
        </w:tc>
      </w:tr>
      <w:tr w:rsidR="00037CC9" w:rsidRPr="00E21560" w14:paraId="55D8956B" w14:textId="77777777" w:rsidTr="000D26F2">
        <w:trPr>
          <w:ins w:id="954" w:author="Scott, Mirela" w:date="2025-06-09T16:44:00Z"/>
        </w:trPr>
        <w:tc>
          <w:tcPr>
            <w:tcW w:w="1885" w:type="dxa"/>
            <w:vMerge w:val="restart"/>
            <w:vAlign w:val="center"/>
          </w:tcPr>
          <w:p w14:paraId="4F862E57" w14:textId="77777777" w:rsidR="00037CC9" w:rsidRPr="00E21560" w:rsidRDefault="00037CC9" w:rsidP="000D26F2">
            <w:pPr>
              <w:tabs>
                <w:tab w:val="left" w:pos="360"/>
                <w:tab w:val="left" w:pos="2880"/>
                <w:tab w:val="left" w:pos="3420"/>
                <w:tab w:val="left" w:pos="3600"/>
                <w:tab w:val="left" w:pos="3960"/>
              </w:tabs>
              <w:rPr>
                <w:ins w:id="955" w:author="Scott, Mirela" w:date="2025-06-09T16:44:00Z" w16du:dateUtc="2025-06-09T20:44:00Z"/>
              </w:rPr>
            </w:pPr>
            <w:ins w:id="956" w:author="Scott, Mirela" w:date="2025-06-09T16:44:00Z" w16du:dateUtc="2025-06-09T20:44:00Z">
              <w:r w:rsidRPr="000D26F2">
                <w:rPr>
                  <w:color w:val="000000"/>
                </w:rPr>
                <w:t>Neurological Implants</w:t>
              </w:r>
            </w:ins>
          </w:p>
        </w:tc>
        <w:tc>
          <w:tcPr>
            <w:tcW w:w="2970" w:type="dxa"/>
            <w:vAlign w:val="bottom"/>
          </w:tcPr>
          <w:p w14:paraId="69ACA462" w14:textId="77777777" w:rsidR="00037CC9" w:rsidRPr="00E21560" w:rsidRDefault="00037CC9" w:rsidP="000D26F2">
            <w:pPr>
              <w:tabs>
                <w:tab w:val="left" w:pos="360"/>
                <w:tab w:val="left" w:pos="2880"/>
                <w:tab w:val="left" w:pos="3420"/>
                <w:tab w:val="left" w:pos="3600"/>
                <w:tab w:val="left" w:pos="3960"/>
              </w:tabs>
              <w:rPr>
                <w:ins w:id="957" w:author="Scott, Mirela" w:date="2025-06-09T16:44:00Z" w16du:dateUtc="2025-06-09T20:44:00Z"/>
              </w:rPr>
            </w:pPr>
            <w:ins w:id="958" w:author="Scott, Mirela" w:date="2025-06-09T16:44:00Z" w16du:dateUtc="2025-06-09T20:44:00Z">
              <w:r w:rsidRPr="000D26F2">
                <w:rPr>
                  <w:color w:val="000000"/>
                </w:rPr>
                <w:t>Deep brain stimulator</w:t>
              </w:r>
            </w:ins>
          </w:p>
        </w:tc>
        <w:tc>
          <w:tcPr>
            <w:tcW w:w="4950" w:type="dxa"/>
            <w:vAlign w:val="bottom"/>
          </w:tcPr>
          <w:p w14:paraId="1F2B2935" w14:textId="77777777" w:rsidR="00037CC9" w:rsidRPr="00E21560" w:rsidRDefault="00037CC9" w:rsidP="000D26F2">
            <w:pPr>
              <w:tabs>
                <w:tab w:val="left" w:pos="360"/>
                <w:tab w:val="left" w:pos="2880"/>
                <w:tab w:val="left" w:pos="3420"/>
                <w:tab w:val="left" w:pos="3600"/>
                <w:tab w:val="left" w:pos="3960"/>
              </w:tabs>
              <w:rPr>
                <w:ins w:id="959" w:author="Scott, Mirela" w:date="2025-06-09T16:44:00Z" w16du:dateUtc="2025-06-09T20:44:00Z"/>
              </w:rPr>
            </w:pPr>
            <w:ins w:id="960" w:author="Scott, Mirela" w:date="2025-06-09T16:44:00Z" w16du:dateUtc="2025-06-09T20:44:00Z">
              <w:r w:rsidRPr="000D26F2">
                <w:rPr>
                  <w:color w:val="000000"/>
                </w:rPr>
                <w:t>Interference with neuromodulation signals</w:t>
              </w:r>
            </w:ins>
          </w:p>
        </w:tc>
      </w:tr>
      <w:tr w:rsidR="00037CC9" w:rsidRPr="00E21560" w14:paraId="7C6D1ACC" w14:textId="77777777" w:rsidTr="000D26F2">
        <w:trPr>
          <w:ins w:id="961" w:author="Scott, Mirela" w:date="2025-06-09T16:44:00Z"/>
        </w:trPr>
        <w:tc>
          <w:tcPr>
            <w:tcW w:w="1885" w:type="dxa"/>
            <w:vMerge/>
            <w:vAlign w:val="center"/>
          </w:tcPr>
          <w:p w14:paraId="70E9086E" w14:textId="77777777" w:rsidR="00037CC9" w:rsidRPr="00E21560" w:rsidRDefault="00037CC9" w:rsidP="000D26F2">
            <w:pPr>
              <w:tabs>
                <w:tab w:val="left" w:pos="360"/>
                <w:tab w:val="left" w:pos="2880"/>
                <w:tab w:val="left" w:pos="3420"/>
                <w:tab w:val="left" w:pos="3600"/>
                <w:tab w:val="left" w:pos="3960"/>
              </w:tabs>
              <w:rPr>
                <w:ins w:id="962" w:author="Scott, Mirela" w:date="2025-06-09T16:44:00Z" w16du:dateUtc="2025-06-09T20:44:00Z"/>
              </w:rPr>
            </w:pPr>
          </w:p>
        </w:tc>
        <w:tc>
          <w:tcPr>
            <w:tcW w:w="2970" w:type="dxa"/>
            <w:vAlign w:val="bottom"/>
          </w:tcPr>
          <w:p w14:paraId="36F546A4" w14:textId="77777777" w:rsidR="00037CC9" w:rsidRPr="00E21560" w:rsidRDefault="00037CC9" w:rsidP="000D26F2">
            <w:pPr>
              <w:tabs>
                <w:tab w:val="left" w:pos="360"/>
                <w:tab w:val="left" w:pos="2880"/>
                <w:tab w:val="left" w:pos="3420"/>
                <w:tab w:val="left" w:pos="3600"/>
                <w:tab w:val="left" w:pos="3960"/>
              </w:tabs>
              <w:rPr>
                <w:ins w:id="963" w:author="Scott, Mirela" w:date="2025-06-09T16:44:00Z" w16du:dateUtc="2025-06-09T20:44:00Z"/>
              </w:rPr>
            </w:pPr>
            <w:ins w:id="964" w:author="Scott, Mirela" w:date="2025-06-09T16:44:00Z" w16du:dateUtc="2025-06-09T20:44:00Z">
              <w:r w:rsidRPr="000D26F2">
                <w:rPr>
                  <w:color w:val="000000"/>
                </w:rPr>
                <w:t>Vagal nerve stimulator</w:t>
              </w:r>
            </w:ins>
          </w:p>
        </w:tc>
        <w:tc>
          <w:tcPr>
            <w:tcW w:w="4950" w:type="dxa"/>
            <w:vAlign w:val="bottom"/>
          </w:tcPr>
          <w:p w14:paraId="7AA3E3F5" w14:textId="77777777" w:rsidR="00037CC9" w:rsidRPr="00E21560" w:rsidRDefault="00037CC9" w:rsidP="000D26F2">
            <w:pPr>
              <w:tabs>
                <w:tab w:val="left" w:pos="360"/>
                <w:tab w:val="left" w:pos="2880"/>
                <w:tab w:val="left" w:pos="3420"/>
                <w:tab w:val="left" w:pos="3600"/>
                <w:tab w:val="left" w:pos="3960"/>
              </w:tabs>
              <w:rPr>
                <w:ins w:id="965" w:author="Scott, Mirela" w:date="2025-06-09T16:44:00Z" w16du:dateUtc="2025-06-09T20:44:00Z"/>
              </w:rPr>
            </w:pPr>
            <w:ins w:id="966" w:author="Scott, Mirela" w:date="2025-06-09T16:44:00Z" w16du:dateUtc="2025-06-09T20:44:00Z">
              <w:r w:rsidRPr="000D26F2">
                <w:rPr>
                  <w:color w:val="000000"/>
                </w:rPr>
                <w:t>Altered vagal tone regulation</w:t>
              </w:r>
            </w:ins>
          </w:p>
        </w:tc>
      </w:tr>
      <w:tr w:rsidR="00037CC9" w:rsidRPr="00E21560" w14:paraId="35BAEBCA" w14:textId="77777777" w:rsidTr="000D26F2">
        <w:trPr>
          <w:ins w:id="967" w:author="Scott, Mirela" w:date="2025-06-09T16:44:00Z"/>
        </w:trPr>
        <w:tc>
          <w:tcPr>
            <w:tcW w:w="1885" w:type="dxa"/>
            <w:vMerge/>
            <w:vAlign w:val="center"/>
          </w:tcPr>
          <w:p w14:paraId="00A9FA6D" w14:textId="77777777" w:rsidR="00037CC9" w:rsidRPr="00E21560" w:rsidRDefault="00037CC9" w:rsidP="000D26F2">
            <w:pPr>
              <w:tabs>
                <w:tab w:val="left" w:pos="360"/>
                <w:tab w:val="left" w:pos="2880"/>
                <w:tab w:val="left" w:pos="3420"/>
                <w:tab w:val="left" w:pos="3600"/>
                <w:tab w:val="left" w:pos="3960"/>
              </w:tabs>
              <w:rPr>
                <w:ins w:id="968" w:author="Scott, Mirela" w:date="2025-06-09T16:44:00Z" w16du:dateUtc="2025-06-09T20:44:00Z"/>
              </w:rPr>
            </w:pPr>
          </w:p>
        </w:tc>
        <w:tc>
          <w:tcPr>
            <w:tcW w:w="2970" w:type="dxa"/>
            <w:vAlign w:val="bottom"/>
          </w:tcPr>
          <w:p w14:paraId="13F8D3E2" w14:textId="77777777" w:rsidR="00037CC9" w:rsidRPr="00E21560" w:rsidRDefault="00037CC9" w:rsidP="000D26F2">
            <w:pPr>
              <w:tabs>
                <w:tab w:val="left" w:pos="360"/>
                <w:tab w:val="left" w:pos="2880"/>
                <w:tab w:val="left" w:pos="3420"/>
                <w:tab w:val="left" w:pos="3600"/>
                <w:tab w:val="left" w:pos="3960"/>
              </w:tabs>
              <w:rPr>
                <w:ins w:id="969" w:author="Scott, Mirela" w:date="2025-06-09T16:44:00Z" w16du:dateUtc="2025-06-09T20:44:00Z"/>
              </w:rPr>
            </w:pPr>
            <w:ins w:id="970" w:author="Scott, Mirela" w:date="2025-06-09T16:44:00Z" w16du:dateUtc="2025-06-09T20:44:00Z">
              <w:r w:rsidRPr="000D26F2">
                <w:rPr>
                  <w:color w:val="000000"/>
                </w:rPr>
                <w:t>Spinal cord stimulator</w:t>
              </w:r>
            </w:ins>
          </w:p>
        </w:tc>
        <w:tc>
          <w:tcPr>
            <w:tcW w:w="4950" w:type="dxa"/>
            <w:vAlign w:val="bottom"/>
          </w:tcPr>
          <w:p w14:paraId="4BE545FE" w14:textId="77777777" w:rsidR="00037CC9" w:rsidRPr="00E21560" w:rsidRDefault="00037CC9" w:rsidP="000D26F2">
            <w:pPr>
              <w:tabs>
                <w:tab w:val="left" w:pos="360"/>
                <w:tab w:val="left" w:pos="2880"/>
                <w:tab w:val="left" w:pos="3420"/>
                <w:tab w:val="left" w:pos="3600"/>
                <w:tab w:val="left" w:pos="3960"/>
              </w:tabs>
              <w:rPr>
                <w:ins w:id="971" w:author="Scott, Mirela" w:date="2025-06-09T16:44:00Z" w16du:dateUtc="2025-06-09T20:44:00Z"/>
              </w:rPr>
            </w:pPr>
            <w:ins w:id="972" w:author="Scott, Mirela" w:date="2025-06-09T16:44:00Z" w16du:dateUtc="2025-06-09T20:44:00Z">
              <w:r w:rsidRPr="000D26F2">
                <w:rPr>
                  <w:color w:val="000000"/>
                </w:rPr>
                <w:t>Pain or movement control interference</w:t>
              </w:r>
            </w:ins>
          </w:p>
        </w:tc>
      </w:tr>
      <w:tr w:rsidR="00037CC9" w:rsidRPr="00E21560" w14:paraId="594E1984" w14:textId="77777777" w:rsidTr="000D26F2">
        <w:trPr>
          <w:ins w:id="973" w:author="Scott, Mirela" w:date="2025-06-09T16:44:00Z"/>
        </w:trPr>
        <w:tc>
          <w:tcPr>
            <w:tcW w:w="1885" w:type="dxa"/>
            <w:vAlign w:val="center"/>
          </w:tcPr>
          <w:p w14:paraId="5EF483B1" w14:textId="77777777" w:rsidR="00037CC9" w:rsidRPr="00E21560" w:rsidRDefault="00037CC9" w:rsidP="000D26F2">
            <w:pPr>
              <w:tabs>
                <w:tab w:val="left" w:pos="360"/>
                <w:tab w:val="left" w:pos="2880"/>
                <w:tab w:val="left" w:pos="3420"/>
                <w:tab w:val="left" w:pos="3600"/>
                <w:tab w:val="left" w:pos="3960"/>
              </w:tabs>
              <w:rPr>
                <w:ins w:id="974" w:author="Scott, Mirela" w:date="2025-06-09T16:44:00Z" w16du:dateUtc="2025-06-09T20:44:00Z"/>
              </w:rPr>
            </w:pPr>
            <w:ins w:id="975" w:author="Scott, Mirela" w:date="2025-06-09T16:44:00Z" w16du:dateUtc="2025-06-09T20:44:00Z">
              <w:r w:rsidRPr="000D26F2">
                <w:rPr>
                  <w:color w:val="000000"/>
                </w:rPr>
                <w:t>Insulin Delivery Devices</w:t>
              </w:r>
            </w:ins>
          </w:p>
        </w:tc>
        <w:tc>
          <w:tcPr>
            <w:tcW w:w="2970" w:type="dxa"/>
            <w:vAlign w:val="bottom"/>
          </w:tcPr>
          <w:p w14:paraId="656CF8F0" w14:textId="77777777" w:rsidR="00037CC9" w:rsidRPr="00E21560" w:rsidRDefault="00037CC9" w:rsidP="000D26F2">
            <w:pPr>
              <w:tabs>
                <w:tab w:val="left" w:pos="360"/>
                <w:tab w:val="left" w:pos="2880"/>
                <w:tab w:val="left" w:pos="3420"/>
                <w:tab w:val="left" w:pos="3600"/>
                <w:tab w:val="left" w:pos="3960"/>
              </w:tabs>
              <w:rPr>
                <w:ins w:id="976" w:author="Scott, Mirela" w:date="2025-06-09T16:44:00Z" w16du:dateUtc="2025-06-09T20:44:00Z"/>
              </w:rPr>
            </w:pPr>
            <w:ins w:id="977" w:author="Scott, Mirela" w:date="2025-06-09T16:44:00Z" w16du:dateUtc="2025-06-09T20:44:00Z">
              <w:r w:rsidRPr="000D26F2">
                <w:rPr>
                  <w:color w:val="000000"/>
                </w:rPr>
                <w:t xml:space="preserve">Implanted insulin pump (e.g., Medtronic </w:t>
              </w:r>
              <w:proofErr w:type="spellStart"/>
              <w:r w:rsidRPr="000D26F2">
                <w:rPr>
                  <w:color w:val="000000"/>
                </w:rPr>
                <w:t>MiniMed</w:t>
              </w:r>
              <w:proofErr w:type="spellEnd"/>
              <w:r w:rsidRPr="000D26F2">
                <w:rPr>
                  <w:color w:val="000000"/>
                </w:rPr>
                <w:t>)</w:t>
              </w:r>
            </w:ins>
          </w:p>
        </w:tc>
        <w:tc>
          <w:tcPr>
            <w:tcW w:w="4950" w:type="dxa"/>
            <w:vAlign w:val="bottom"/>
          </w:tcPr>
          <w:p w14:paraId="2096EEA6" w14:textId="77777777" w:rsidR="00037CC9" w:rsidRPr="00E21560" w:rsidRDefault="00037CC9" w:rsidP="000D26F2">
            <w:pPr>
              <w:tabs>
                <w:tab w:val="left" w:pos="360"/>
                <w:tab w:val="left" w:pos="2880"/>
                <w:tab w:val="left" w:pos="3420"/>
                <w:tab w:val="left" w:pos="3600"/>
                <w:tab w:val="left" w:pos="3960"/>
              </w:tabs>
              <w:rPr>
                <w:ins w:id="978" w:author="Scott, Mirela" w:date="2025-06-09T16:44:00Z" w16du:dateUtc="2025-06-09T20:44:00Z"/>
              </w:rPr>
            </w:pPr>
            <w:ins w:id="979" w:author="Scott, Mirela" w:date="2025-06-09T16:44:00Z" w16du:dateUtc="2025-06-09T20:44:00Z">
              <w:r w:rsidRPr="000D26F2">
                <w:rPr>
                  <w:color w:val="000000"/>
                </w:rPr>
                <w:t>May misfire or fail due to electrical signal interference</w:t>
              </w:r>
            </w:ins>
          </w:p>
        </w:tc>
      </w:tr>
      <w:tr w:rsidR="00037CC9" w:rsidRPr="00E21560" w14:paraId="3BEA6E78" w14:textId="77777777" w:rsidTr="000D26F2">
        <w:trPr>
          <w:ins w:id="980" w:author="Scott, Mirela" w:date="2025-06-09T16:44:00Z"/>
        </w:trPr>
        <w:tc>
          <w:tcPr>
            <w:tcW w:w="1885" w:type="dxa"/>
            <w:vAlign w:val="center"/>
          </w:tcPr>
          <w:p w14:paraId="2435B42C" w14:textId="77777777" w:rsidR="00037CC9" w:rsidRPr="00E21560" w:rsidRDefault="00037CC9" w:rsidP="000D26F2">
            <w:pPr>
              <w:tabs>
                <w:tab w:val="left" w:pos="360"/>
                <w:tab w:val="left" w:pos="2880"/>
                <w:tab w:val="left" w:pos="3420"/>
                <w:tab w:val="left" w:pos="3600"/>
                <w:tab w:val="left" w:pos="3960"/>
              </w:tabs>
              <w:rPr>
                <w:ins w:id="981" w:author="Scott, Mirela" w:date="2025-06-09T16:44:00Z" w16du:dateUtc="2025-06-09T20:44:00Z"/>
              </w:rPr>
            </w:pPr>
            <w:ins w:id="982" w:author="Scott, Mirela" w:date="2025-06-09T16:44:00Z" w16du:dateUtc="2025-06-09T20:44:00Z">
              <w:r w:rsidRPr="000D26F2">
                <w:rPr>
                  <w:color w:val="000000"/>
                </w:rPr>
                <w:t>Cochlear Implants</w:t>
              </w:r>
            </w:ins>
          </w:p>
        </w:tc>
        <w:tc>
          <w:tcPr>
            <w:tcW w:w="2970" w:type="dxa"/>
            <w:vAlign w:val="bottom"/>
          </w:tcPr>
          <w:p w14:paraId="3B4DBFF2" w14:textId="77777777" w:rsidR="00037CC9" w:rsidRPr="00E21560" w:rsidRDefault="00037CC9" w:rsidP="000D26F2">
            <w:pPr>
              <w:tabs>
                <w:tab w:val="left" w:pos="360"/>
                <w:tab w:val="left" w:pos="2880"/>
                <w:tab w:val="left" w:pos="3420"/>
                <w:tab w:val="left" w:pos="3600"/>
                <w:tab w:val="left" w:pos="3960"/>
              </w:tabs>
              <w:rPr>
                <w:ins w:id="983" w:author="Scott, Mirela" w:date="2025-06-09T16:44:00Z" w16du:dateUtc="2025-06-09T20:44:00Z"/>
              </w:rPr>
            </w:pPr>
            <w:ins w:id="984" w:author="Scott, Mirela" w:date="2025-06-09T16:44:00Z" w16du:dateUtc="2025-06-09T20:44:00Z">
              <w:r w:rsidRPr="000D26F2">
                <w:rPr>
                  <w:color w:val="000000"/>
                </w:rPr>
                <w:t>Cochlear implant</w:t>
              </w:r>
            </w:ins>
          </w:p>
        </w:tc>
        <w:tc>
          <w:tcPr>
            <w:tcW w:w="4950" w:type="dxa"/>
            <w:vAlign w:val="bottom"/>
          </w:tcPr>
          <w:p w14:paraId="30C97717" w14:textId="77777777" w:rsidR="00037CC9" w:rsidRPr="00E21560" w:rsidRDefault="00037CC9" w:rsidP="000D26F2">
            <w:pPr>
              <w:tabs>
                <w:tab w:val="left" w:pos="360"/>
                <w:tab w:val="left" w:pos="2880"/>
                <w:tab w:val="left" w:pos="3420"/>
                <w:tab w:val="left" w:pos="3600"/>
                <w:tab w:val="left" w:pos="3960"/>
              </w:tabs>
              <w:rPr>
                <w:ins w:id="985" w:author="Scott, Mirela" w:date="2025-06-09T16:44:00Z" w16du:dateUtc="2025-06-09T20:44:00Z"/>
              </w:rPr>
            </w:pPr>
            <w:ins w:id="986" w:author="Scott, Mirela" w:date="2025-06-09T16:44:00Z" w16du:dateUtc="2025-06-09T20:44:00Z">
              <w:r w:rsidRPr="000D26F2">
                <w:rPr>
                  <w:color w:val="000000"/>
                </w:rPr>
                <w:t>Unknown effects on implant electronics</w:t>
              </w:r>
            </w:ins>
          </w:p>
        </w:tc>
      </w:tr>
      <w:tr w:rsidR="00037CC9" w:rsidRPr="00E21560" w14:paraId="0B1C2CC1" w14:textId="77777777" w:rsidTr="000D26F2">
        <w:trPr>
          <w:ins w:id="987" w:author="Scott, Mirela" w:date="2025-06-09T16:44:00Z"/>
        </w:trPr>
        <w:tc>
          <w:tcPr>
            <w:tcW w:w="1885" w:type="dxa"/>
            <w:vMerge w:val="restart"/>
            <w:vAlign w:val="center"/>
          </w:tcPr>
          <w:p w14:paraId="2B9CC584" w14:textId="77777777" w:rsidR="00037CC9" w:rsidRPr="00E21560" w:rsidRDefault="00037CC9" w:rsidP="000D26F2">
            <w:pPr>
              <w:keepLines/>
              <w:tabs>
                <w:tab w:val="left" w:pos="360"/>
                <w:tab w:val="left" w:pos="2880"/>
                <w:tab w:val="left" w:pos="3420"/>
                <w:tab w:val="left" w:pos="3600"/>
                <w:tab w:val="left" w:pos="3960"/>
              </w:tabs>
              <w:rPr>
                <w:ins w:id="988" w:author="Scott, Mirela" w:date="2025-06-09T16:44:00Z" w16du:dateUtc="2025-06-09T20:44:00Z"/>
              </w:rPr>
            </w:pPr>
            <w:ins w:id="989" w:author="Scott, Mirela" w:date="2025-06-09T16:44:00Z" w16du:dateUtc="2025-06-09T20:44:00Z">
              <w:r w:rsidRPr="000D26F2">
                <w:rPr>
                  <w:color w:val="000000"/>
                </w:rPr>
                <w:lastRenderedPageBreak/>
                <w:t>Other Electronic Implants</w:t>
              </w:r>
            </w:ins>
          </w:p>
        </w:tc>
        <w:tc>
          <w:tcPr>
            <w:tcW w:w="2970" w:type="dxa"/>
            <w:vAlign w:val="bottom"/>
          </w:tcPr>
          <w:p w14:paraId="38521D37" w14:textId="77777777" w:rsidR="00037CC9" w:rsidRPr="00E21560" w:rsidRDefault="00037CC9" w:rsidP="000D26F2">
            <w:pPr>
              <w:keepLines/>
              <w:tabs>
                <w:tab w:val="left" w:pos="360"/>
                <w:tab w:val="left" w:pos="2880"/>
                <w:tab w:val="left" w:pos="3420"/>
                <w:tab w:val="left" w:pos="3600"/>
                <w:tab w:val="left" w:pos="3960"/>
              </w:tabs>
              <w:rPr>
                <w:ins w:id="990" w:author="Scott, Mirela" w:date="2025-06-09T16:44:00Z" w16du:dateUtc="2025-06-09T20:44:00Z"/>
              </w:rPr>
            </w:pPr>
            <w:ins w:id="991" w:author="Scott, Mirela" w:date="2025-06-09T16:44:00Z" w16du:dateUtc="2025-06-09T20:44:00Z">
              <w:r w:rsidRPr="000D26F2">
                <w:rPr>
                  <w:color w:val="000000"/>
                </w:rPr>
                <w:t>Retinal implant</w:t>
              </w:r>
            </w:ins>
          </w:p>
        </w:tc>
        <w:tc>
          <w:tcPr>
            <w:tcW w:w="4950" w:type="dxa"/>
            <w:vAlign w:val="bottom"/>
          </w:tcPr>
          <w:p w14:paraId="41378CAA" w14:textId="77777777" w:rsidR="00037CC9" w:rsidRPr="00E21560" w:rsidRDefault="00037CC9" w:rsidP="000D26F2">
            <w:pPr>
              <w:keepLines/>
              <w:tabs>
                <w:tab w:val="left" w:pos="360"/>
                <w:tab w:val="left" w:pos="2880"/>
                <w:tab w:val="left" w:pos="3420"/>
                <w:tab w:val="left" w:pos="3600"/>
                <w:tab w:val="left" w:pos="3960"/>
              </w:tabs>
              <w:rPr>
                <w:ins w:id="992" w:author="Scott, Mirela" w:date="2025-06-09T16:44:00Z" w16du:dateUtc="2025-06-09T20:44:00Z"/>
              </w:rPr>
            </w:pPr>
            <w:ins w:id="993" w:author="Scott, Mirela" w:date="2025-06-09T16:44:00Z" w16du:dateUtc="2025-06-09T20:44:00Z">
              <w:r w:rsidRPr="000D26F2">
                <w:rPr>
                  <w:color w:val="000000"/>
                </w:rPr>
                <w:t>May be affected by low-current electrical fields</w:t>
              </w:r>
            </w:ins>
          </w:p>
        </w:tc>
      </w:tr>
      <w:tr w:rsidR="00037CC9" w:rsidRPr="00E21560" w14:paraId="253DC1BD" w14:textId="77777777" w:rsidTr="000D26F2">
        <w:trPr>
          <w:ins w:id="994" w:author="Scott, Mirela" w:date="2025-06-09T16:44:00Z"/>
        </w:trPr>
        <w:tc>
          <w:tcPr>
            <w:tcW w:w="1885" w:type="dxa"/>
            <w:vMerge/>
            <w:vAlign w:val="bottom"/>
          </w:tcPr>
          <w:p w14:paraId="52ED972B" w14:textId="77777777" w:rsidR="00037CC9" w:rsidRPr="00E21560" w:rsidRDefault="00037CC9" w:rsidP="000D26F2">
            <w:pPr>
              <w:tabs>
                <w:tab w:val="left" w:pos="360"/>
                <w:tab w:val="left" w:pos="2880"/>
                <w:tab w:val="left" w:pos="3420"/>
                <w:tab w:val="left" w:pos="3600"/>
                <w:tab w:val="left" w:pos="3960"/>
              </w:tabs>
              <w:rPr>
                <w:ins w:id="995" w:author="Scott, Mirela" w:date="2025-06-09T16:44:00Z" w16du:dateUtc="2025-06-09T20:44:00Z"/>
              </w:rPr>
            </w:pPr>
          </w:p>
        </w:tc>
        <w:tc>
          <w:tcPr>
            <w:tcW w:w="2970" w:type="dxa"/>
            <w:vAlign w:val="bottom"/>
          </w:tcPr>
          <w:p w14:paraId="7FCD2927" w14:textId="77777777" w:rsidR="00037CC9" w:rsidRPr="00E21560" w:rsidRDefault="00037CC9" w:rsidP="000D26F2">
            <w:pPr>
              <w:tabs>
                <w:tab w:val="left" w:pos="360"/>
                <w:tab w:val="left" w:pos="2880"/>
                <w:tab w:val="left" w:pos="3420"/>
                <w:tab w:val="left" w:pos="3600"/>
                <w:tab w:val="left" w:pos="3960"/>
              </w:tabs>
              <w:rPr>
                <w:ins w:id="996" w:author="Scott, Mirela" w:date="2025-06-09T16:44:00Z" w16du:dateUtc="2025-06-09T20:44:00Z"/>
              </w:rPr>
            </w:pPr>
            <w:ins w:id="997" w:author="Scott, Mirela" w:date="2025-06-09T16:44:00Z" w16du:dateUtc="2025-06-09T20:44:00Z">
              <w:r w:rsidRPr="000D26F2">
                <w:rPr>
                  <w:color w:val="000000"/>
                </w:rPr>
                <w:t>Sacral nerve stimulator</w:t>
              </w:r>
            </w:ins>
          </w:p>
        </w:tc>
        <w:tc>
          <w:tcPr>
            <w:tcW w:w="4950" w:type="dxa"/>
            <w:vAlign w:val="bottom"/>
          </w:tcPr>
          <w:p w14:paraId="7CB0C9E1" w14:textId="77777777" w:rsidR="00037CC9" w:rsidRPr="00E21560" w:rsidRDefault="00037CC9" w:rsidP="000D26F2">
            <w:pPr>
              <w:tabs>
                <w:tab w:val="left" w:pos="360"/>
                <w:tab w:val="left" w:pos="2880"/>
                <w:tab w:val="left" w:pos="3420"/>
                <w:tab w:val="left" w:pos="3600"/>
                <w:tab w:val="left" w:pos="3960"/>
              </w:tabs>
              <w:rPr>
                <w:ins w:id="998" w:author="Scott, Mirela" w:date="2025-06-09T16:44:00Z" w16du:dateUtc="2025-06-09T20:44:00Z"/>
              </w:rPr>
            </w:pPr>
            <w:ins w:id="999" w:author="Scott, Mirela" w:date="2025-06-09T16:44:00Z" w16du:dateUtc="2025-06-09T20:44:00Z">
              <w:r w:rsidRPr="000D26F2">
                <w:rPr>
                  <w:color w:val="000000"/>
                </w:rPr>
                <w:t>Neuromodulation disruption</w:t>
              </w:r>
            </w:ins>
          </w:p>
        </w:tc>
      </w:tr>
      <w:tr w:rsidR="00037CC9" w:rsidRPr="00E21560" w14:paraId="38E2AE45" w14:textId="77777777" w:rsidTr="000D26F2">
        <w:trPr>
          <w:ins w:id="1000" w:author="Scott, Mirela" w:date="2025-06-09T16:44:00Z"/>
        </w:trPr>
        <w:tc>
          <w:tcPr>
            <w:tcW w:w="1885" w:type="dxa"/>
            <w:vMerge/>
            <w:vAlign w:val="bottom"/>
          </w:tcPr>
          <w:p w14:paraId="4D3E3305" w14:textId="77777777" w:rsidR="00037CC9" w:rsidRPr="00E21560" w:rsidRDefault="00037CC9" w:rsidP="000D26F2">
            <w:pPr>
              <w:tabs>
                <w:tab w:val="left" w:pos="360"/>
                <w:tab w:val="left" w:pos="2880"/>
                <w:tab w:val="left" w:pos="3420"/>
                <w:tab w:val="left" w:pos="3600"/>
                <w:tab w:val="left" w:pos="3960"/>
              </w:tabs>
              <w:rPr>
                <w:ins w:id="1001" w:author="Scott, Mirela" w:date="2025-06-09T16:44:00Z" w16du:dateUtc="2025-06-09T20:44:00Z"/>
              </w:rPr>
            </w:pPr>
          </w:p>
        </w:tc>
        <w:tc>
          <w:tcPr>
            <w:tcW w:w="2970" w:type="dxa"/>
            <w:vAlign w:val="bottom"/>
          </w:tcPr>
          <w:p w14:paraId="66382BF8" w14:textId="77777777" w:rsidR="00037CC9" w:rsidRPr="00E21560" w:rsidRDefault="00037CC9" w:rsidP="000D26F2">
            <w:pPr>
              <w:tabs>
                <w:tab w:val="left" w:pos="360"/>
                <w:tab w:val="left" w:pos="2880"/>
                <w:tab w:val="left" w:pos="3420"/>
                <w:tab w:val="left" w:pos="3600"/>
                <w:tab w:val="left" w:pos="3960"/>
              </w:tabs>
              <w:rPr>
                <w:ins w:id="1002" w:author="Scott, Mirela" w:date="2025-06-09T16:44:00Z" w16du:dateUtc="2025-06-09T20:44:00Z"/>
              </w:rPr>
            </w:pPr>
            <w:ins w:id="1003" w:author="Scott, Mirela" w:date="2025-06-09T16:44:00Z" w16du:dateUtc="2025-06-09T20:44:00Z">
              <w:r w:rsidRPr="000D26F2">
                <w:rPr>
                  <w:color w:val="000000"/>
                </w:rPr>
                <w:t>GI electrical stimulation device</w:t>
              </w:r>
            </w:ins>
          </w:p>
        </w:tc>
        <w:tc>
          <w:tcPr>
            <w:tcW w:w="4950" w:type="dxa"/>
            <w:vAlign w:val="bottom"/>
          </w:tcPr>
          <w:p w14:paraId="13FBAB2E" w14:textId="77777777" w:rsidR="00037CC9" w:rsidRPr="00E21560" w:rsidRDefault="00037CC9" w:rsidP="000D26F2">
            <w:pPr>
              <w:tabs>
                <w:tab w:val="left" w:pos="360"/>
                <w:tab w:val="left" w:pos="2880"/>
                <w:tab w:val="left" w:pos="3420"/>
                <w:tab w:val="left" w:pos="3600"/>
                <w:tab w:val="left" w:pos="3960"/>
              </w:tabs>
              <w:rPr>
                <w:ins w:id="1004" w:author="Scott, Mirela" w:date="2025-06-09T16:44:00Z" w16du:dateUtc="2025-06-09T20:44:00Z"/>
              </w:rPr>
            </w:pPr>
            <w:ins w:id="1005" w:author="Scott, Mirela" w:date="2025-06-09T16:44:00Z" w16du:dateUtc="2025-06-09T20:44:00Z">
              <w:r w:rsidRPr="000D26F2">
                <w:rPr>
                  <w:color w:val="000000"/>
                </w:rPr>
                <w:t>Electrical interference with digestive stimulation</w:t>
              </w:r>
            </w:ins>
          </w:p>
        </w:tc>
      </w:tr>
    </w:tbl>
    <w:p w14:paraId="6910F5AC" w14:textId="77777777" w:rsidR="00037CC9" w:rsidRPr="001E5C3A" w:rsidRDefault="00037CC9" w:rsidP="00A161A2"/>
    <w:p w14:paraId="6D6AC20B" w14:textId="0E0FE026" w:rsidR="00A70D86" w:rsidRPr="00A161A2" w:rsidRDefault="00A70D86" w:rsidP="0021787A">
      <w:pPr>
        <w:pStyle w:val="Heading3"/>
        <w:rPr>
          <w:rStyle w:val="Emphasis"/>
          <w:i/>
        </w:rPr>
      </w:pPr>
      <w:bookmarkStart w:id="1006" w:name="_Ref363555733"/>
      <w:bookmarkStart w:id="1007" w:name="_Toc428789478"/>
      <w:r w:rsidRPr="00A161A2">
        <w:rPr>
          <w:rStyle w:val="Emphasis"/>
          <w:i/>
        </w:rPr>
        <w:t>Exclusion</w:t>
      </w:r>
      <w:r w:rsidR="00710715" w:rsidRPr="00A161A2">
        <w:rPr>
          <w:rStyle w:val="Emphasis"/>
          <w:i/>
        </w:rPr>
        <w:t>s</w:t>
      </w:r>
      <w:r w:rsidRPr="00A161A2">
        <w:rPr>
          <w:rStyle w:val="Emphasis"/>
          <w:i/>
        </w:rPr>
        <w:t xml:space="preserve"> from the Two Minute Walk</w:t>
      </w:r>
    </w:p>
    <w:p w14:paraId="2A783372" w14:textId="26BCA3AE" w:rsidR="006247AE" w:rsidRPr="00A161A2" w:rsidRDefault="00AB1B20" w:rsidP="0021787A">
      <w:pPr>
        <w:pStyle w:val="Heading3"/>
        <w:rPr>
          <w:rStyle w:val="Emphasis"/>
          <w:i/>
        </w:rPr>
      </w:pPr>
      <w:bookmarkStart w:id="1008" w:name="_Toc447180466"/>
      <w:r w:rsidRPr="00372BBE">
        <w:rPr>
          <w14:scene3d>
            <w14:camera w14:prst="orthographicFront"/>
            <w14:lightRig w14:rig="threePt" w14:dir="t">
              <w14:rot w14:lat="0" w14:lon="0" w14:rev="0"/>
            </w14:lightRig>
          </w14:scene3d>
        </w:rPr>
        <w:t>Exclusions for the Two Minute Walk are assessed in the Two Minute Walk Eligibility Form (TME). Staff must complete the TME form first. Eligibility for the Two Minute Walk is displayed in the Two Minute Walk Form (TMW) after the TME has been completed in its entirety.</w:t>
      </w:r>
      <w:r>
        <w:rPr>
          <w14:scene3d>
            <w14:camera w14:prst="orthographicFront"/>
            <w14:lightRig w14:rig="threePt" w14:dir="t">
              <w14:rot w14:lat="0" w14:lon="0" w14:rev="0"/>
            </w14:lightRig>
          </w14:scene3d>
        </w:rPr>
        <w:t xml:space="preserve"> </w:t>
      </w:r>
      <w:r w:rsidR="006247AE" w:rsidRPr="00A161A2">
        <w:rPr>
          <w:rStyle w:val="Emphasis"/>
          <w:i/>
        </w:rPr>
        <w:t xml:space="preserve">Exclusions from the </w:t>
      </w:r>
      <w:r w:rsidR="002924BF">
        <w:rPr>
          <w:rStyle w:val="Emphasis"/>
          <w:i/>
        </w:rPr>
        <w:t>4-meter walk</w:t>
      </w:r>
    </w:p>
    <w:p w14:paraId="355E56ED" w14:textId="438D1659" w:rsidR="002924BF" w:rsidRDefault="002924BF" w:rsidP="002924BF">
      <w:pPr>
        <w:rPr>
          <w14:scene3d>
            <w14:camera w14:prst="orthographicFront"/>
            <w14:lightRig w14:rig="threePt" w14:dir="t">
              <w14:rot w14:lat="0" w14:lon="0" w14:rev="0"/>
            </w14:lightRig>
          </w14:scene3d>
        </w:rPr>
      </w:pPr>
      <w:r w:rsidRPr="001E5C3A">
        <w:rPr>
          <w14:scene3d>
            <w14:camera w14:prst="orthographicFront"/>
            <w14:lightRig w14:rig="threePt" w14:dir="t">
              <w14:rot w14:lat="0" w14:lon="0" w14:rev="0"/>
            </w14:lightRig>
          </w14:scene3d>
        </w:rPr>
        <w:t>The participant has a cast or other immobilizing device on a leg</w:t>
      </w:r>
    </w:p>
    <w:p w14:paraId="169F1DC4" w14:textId="50EB9419" w:rsidR="004A6A18" w:rsidRDefault="004A6A18" w:rsidP="002924BF">
      <w:pPr>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See </w:t>
      </w:r>
      <w:r w:rsidR="00303DE6">
        <w:rPr>
          <w14:scene3d>
            <w14:camera w14:prst="orthographicFront"/>
            <w14:lightRig w14:rig="threePt" w14:dir="t">
              <w14:rot w14:lat="0" w14:lon="0" w14:rev="0"/>
            </w14:lightRig>
          </w14:scene3d>
        </w:rPr>
        <w:t>component manuals</w:t>
      </w:r>
      <w:r>
        <w:rPr>
          <w14:scene3d>
            <w14:camera w14:prst="orthographicFront"/>
            <w14:lightRig w14:rig="threePt" w14:dir="t">
              <w14:rot w14:lat="0" w14:lon="0" w14:rev="0"/>
            </w14:lightRig>
          </w14:scene3d>
        </w:rPr>
        <w:t xml:space="preserve"> for </w:t>
      </w:r>
      <w:r w:rsidR="00303DE6">
        <w:rPr>
          <w14:scene3d>
            <w14:camera w14:prst="orthographicFront"/>
            <w14:lightRig w14:rig="threePt" w14:dir="t">
              <w14:rot w14:lat="0" w14:lon="0" w14:rev="0"/>
            </w14:lightRig>
          </w14:scene3d>
        </w:rPr>
        <w:t xml:space="preserve">any </w:t>
      </w:r>
      <w:r>
        <w:rPr>
          <w14:scene3d>
            <w14:camera w14:prst="orthographicFront"/>
            <w14:lightRig w14:rig="threePt" w14:dir="t">
              <w14:rot w14:lat="0" w14:lon="0" w14:rev="0"/>
            </w14:lightRig>
          </w14:scene3d>
        </w:rPr>
        <w:t>study</w:t>
      </w:r>
      <w:r w:rsidR="00303DE6">
        <w:rPr>
          <w14:scene3d>
            <w14:camera w14:prst="orthographicFront"/>
            <w14:lightRig w14:rig="threePt" w14:dir="t">
              <w14:rot w14:lat="0" w14:lon="0" w14:rev="0"/>
            </w14:lightRig>
          </w14:scene3d>
        </w:rPr>
        <w:t>-</w:t>
      </w:r>
      <w:r>
        <w:rPr>
          <w14:scene3d>
            <w14:camera w14:prst="orthographicFront"/>
            <w14:lightRig w14:rig="threePt" w14:dir="t">
              <w14:rot w14:lat="0" w14:lon="0" w14:rev="0"/>
            </w14:lightRig>
          </w14:scene3d>
        </w:rPr>
        <w:t>specific exclusions.</w:t>
      </w:r>
    </w:p>
    <w:p w14:paraId="342E3855" w14:textId="25814495" w:rsidR="00752C11" w:rsidRPr="001E5C3A" w:rsidRDefault="00752C11" w:rsidP="009D0635">
      <w:pPr>
        <w:pStyle w:val="Heading2"/>
      </w:pPr>
      <w:bookmarkStart w:id="1009" w:name="_Ref23339954"/>
      <w:bookmarkStart w:id="1010" w:name="_Toc160634822"/>
      <w:r w:rsidRPr="001E5C3A">
        <w:t>Referral for Medical Care</w:t>
      </w:r>
      <w:bookmarkEnd w:id="1009"/>
      <w:bookmarkEnd w:id="1010"/>
    </w:p>
    <w:p w14:paraId="04F984FB" w14:textId="4D4AFC66" w:rsidR="00752C11" w:rsidRPr="001E5C3A" w:rsidRDefault="00752C11" w:rsidP="00A161A2">
      <w:r w:rsidRPr="001E5C3A">
        <w:t xml:space="preserve">A need to refer the study participant for care by a health professional may arise from several circumstances or study results encountered during an examination visit. As noted in </w:t>
      </w:r>
      <w:r w:rsidRPr="000243D3">
        <w:t xml:space="preserve">Section </w:t>
      </w:r>
      <w:r w:rsidR="000243D3" w:rsidRPr="000243D3">
        <w:rPr>
          <w:color w:val="2B579A"/>
          <w:shd w:val="clear" w:color="auto" w:fill="E6E6E6"/>
        </w:rPr>
        <w:fldChar w:fldCharType="begin"/>
      </w:r>
      <w:r w:rsidR="000243D3" w:rsidRPr="000243D3">
        <w:instrText xml:space="preserve"> REF _Ref22110213 \n \h </w:instrText>
      </w:r>
      <w:r w:rsidR="000243D3">
        <w:instrText xml:space="preserve"> \* MERGEFORMAT </w:instrText>
      </w:r>
      <w:r w:rsidR="000243D3" w:rsidRPr="000243D3">
        <w:rPr>
          <w:color w:val="2B579A"/>
          <w:shd w:val="clear" w:color="auto" w:fill="E6E6E6"/>
        </w:rPr>
      </w:r>
      <w:r w:rsidR="000243D3" w:rsidRPr="000243D3">
        <w:rPr>
          <w:color w:val="2B579A"/>
          <w:shd w:val="clear" w:color="auto" w:fill="E6E6E6"/>
        </w:rPr>
        <w:fldChar w:fldCharType="separate"/>
      </w:r>
      <w:r w:rsidR="0036690F">
        <w:t>21.3</w:t>
      </w:r>
      <w:r w:rsidR="000243D3" w:rsidRPr="000243D3">
        <w:rPr>
          <w:color w:val="2B579A"/>
          <w:shd w:val="clear" w:color="auto" w:fill="E6E6E6"/>
        </w:rPr>
        <w:fldChar w:fldCharType="end"/>
      </w:r>
      <w:r w:rsidR="002067CF" w:rsidRPr="000243D3">
        <w:t>, life threatening emergenci</w:t>
      </w:r>
      <w:r w:rsidR="002067CF" w:rsidRPr="001E5C3A">
        <w:t xml:space="preserve">es require immediate evaluation of the participant at an acute care facility whereas minor emergencies (hypotension, fainting, etc.) are typically addressed on the premises. </w:t>
      </w:r>
    </w:p>
    <w:p w14:paraId="327D4180" w14:textId="2AF9EF62" w:rsidR="002067CF" w:rsidRPr="001E5C3A" w:rsidRDefault="00ED4CEE" w:rsidP="00A161A2">
      <w:r w:rsidRPr="001E5C3A">
        <w:t>An e</w:t>
      </w:r>
      <w:r w:rsidR="002067CF" w:rsidRPr="001E5C3A">
        <w:t xml:space="preserve">levated blood pressure that exceeds ARIC’s safety thresholds is a relatively frequent reason for referral to medical care. The </w:t>
      </w:r>
      <w:r w:rsidRPr="001E5C3A">
        <w:t xml:space="preserve">urgency or </w:t>
      </w:r>
      <w:r w:rsidR="002067CF" w:rsidRPr="001E5C3A">
        <w:t>timeliness of the referral is determined by the observed blood pressure level:</w:t>
      </w:r>
    </w:p>
    <w:p w14:paraId="41EFEDE7" w14:textId="7B609835" w:rsidR="00913CCF" w:rsidRPr="001E5C3A" w:rsidRDefault="002067CF" w:rsidP="007E2084">
      <w:pPr>
        <w:pStyle w:val="ListParagraph"/>
        <w:numPr>
          <w:ilvl w:val="0"/>
          <w:numId w:val="24"/>
        </w:numPr>
        <w:contextualSpacing w:val="0"/>
      </w:pPr>
      <w:r w:rsidRPr="001E5C3A">
        <w:t>A s</w:t>
      </w:r>
      <w:r w:rsidR="00913CCF" w:rsidRPr="001E5C3A">
        <w:t>itting</w:t>
      </w:r>
      <w:r w:rsidRPr="001E5C3A">
        <w:t>, average SBP &gt;=200 or DBP &gt;</w:t>
      </w:r>
      <w:r w:rsidR="007E57D5">
        <w:t>=</w:t>
      </w:r>
      <w:r w:rsidRPr="001E5C3A">
        <w:t xml:space="preserve">120 mmHg requires ARIC personnel to stop the exam visit and arrange for urgent care. This may be </w:t>
      </w:r>
      <w:r w:rsidR="008A0EDE" w:rsidRPr="001E5C3A">
        <w:t xml:space="preserve">at </w:t>
      </w:r>
      <w:r w:rsidRPr="001E5C3A">
        <w:t>an emergency department or a confirmed, same day appointment with the study participant’s usual provider of medical care</w:t>
      </w:r>
      <w:r w:rsidR="00913CCF" w:rsidRPr="001E5C3A">
        <w:t>. The urgent need to evaluate and act on this degree of blood elevation is explained to the study participant, and ARIC personnel assist in arranging for the referral.</w:t>
      </w:r>
    </w:p>
    <w:p w14:paraId="355EF9CF" w14:textId="2D750E77" w:rsidR="002067CF" w:rsidRPr="001E5C3A" w:rsidRDefault="00913CCF" w:rsidP="007E2084">
      <w:pPr>
        <w:pStyle w:val="ListParagraph"/>
        <w:numPr>
          <w:ilvl w:val="0"/>
          <w:numId w:val="24"/>
        </w:numPr>
        <w:contextualSpacing w:val="0"/>
      </w:pPr>
      <w:r w:rsidRPr="001E5C3A">
        <w:t xml:space="preserve">A sitting, average SBP of 180-199 or DBP </w:t>
      </w:r>
      <w:r w:rsidR="00210FF6" w:rsidRPr="001E5C3A">
        <w:t>110-119</w:t>
      </w:r>
      <w:r w:rsidRPr="001E5C3A">
        <w:t xml:space="preserve"> mmHg</w:t>
      </w:r>
      <w:r w:rsidR="002067CF" w:rsidRPr="001E5C3A">
        <w:t xml:space="preserve"> </w:t>
      </w:r>
      <w:r w:rsidRPr="001E5C3A">
        <w:t xml:space="preserve">prompts a referral for medical care within 48 hours. The examination visit may proceed. ARIC personnel </w:t>
      </w:r>
      <w:r w:rsidR="008D4E8D" w:rsidRPr="001E5C3A">
        <w:t>explain</w:t>
      </w:r>
      <w:r w:rsidRPr="001E5C3A">
        <w:t xml:space="preserve"> the need for </w:t>
      </w:r>
      <w:proofErr w:type="gramStart"/>
      <w:r w:rsidR="008A0EDE" w:rsidRPr="001E5C3A">
        <w:t xml:space="preserve">a </w:t>
      </w:r>
      <w:r w:rsidRPr="001E5C3A">
        <w:t>prompt</w:t>
      </w:r>
      <w:proofErr w:type="gramEnd"/>
      <w:r w:rsidRPr="001E5C3A">
        <w:t xml:space="preserve"> evaluation</w:t>
      </w:r>
      <w:r w:rsidR="008A0EDE" w:rsidRPr="001E5C3A">
        <w:t xml:space="preserve"> and </w:t>
      </w:r>
      <w:r w:rsidRPr="001E5C3A">
        <w:t>blood pressure</w:t>
      </w:r>
      <w:r w:rsidR="00ED4CEE" w:rsidRPr="001E5C3A">
        <w:t>-</w:t>
      </w:r>
      <w:r w:rsidRPr="001E5C3A">
        <w:t xml:space="preserve">lowering by a medical </w:t>
      </w:r>
      <w:proofErr w:type="gramStart"/>
      <w:r w:rsidRPr="001E5C3A">
        <w:t>professional, and</w:t>
      </w:r>
      <w:proofErr w:type="gramEnd"/>
      <w:r w:rsidRPr="001E5C3A">
        <w:t xml:space="preserve"> assist in making an appointme</w:t>
      </w:r>
      <w:r w:rsidR="003C5A52" w:rsidRPr="001E5C3A">
        <w:t>n</w:t>
      </w:r>
      <w:r w:rsidRPr="001E5C3A">
        <w:t>t</w:t>
      </w:r>
      <w:r w:rsidR="003C5A52" w:rsidRPr="001E5C3A">
        <w:t xml:space="preserve"> within 48 hours</w:t>
      </w:r>
      <w:r w:rsidRPr="001E5C3A">
        <w:t>.</w:t>
      </w:r>
      <w:r w:rsidR="003C5A52" w:rsidRPr="001E5C3A">
        <w:t xml:space="preserve"> This may be </w:t>
      </w:r>
      <w:r w:rsidR="008A0EDE" w:rsidRPr="001E5C3A">
        <w:t xml:space="preserve">with the </w:t>
      </w:r>
      <w:r w:rsidR="003C5A52" w:rsidRPr="001E5C3A">
        <w:t>participant’s usual provider of medical care.</w:t>
      </w:r>
    </w:p>
    <w:p w14:paraId="5A87D3E9" w14:textId="0E8ED969" w:rsidR="00E207DB" w:rsidRPr="001E5C3A" w:rsidRDefault="00323B19" w:rsidP="009D0635">
      <w:pPr>
        <w:pStyle w:val="Heading2"/>
      </w:pPr>
      <w:bookmarkStart w:id="1011" w:name="_Toc160634823"/>
      <w:r w:rsidRPr="001E5C3A">
        <w:t>Stopping Rules for Interviews and Procedures</w:t>
      </w:r>
      <w:bookmarkEnd w:id="1006"/>
      <w:bookmarkEnd w:id="1007"/>
      <w:bookmarkEnd w:id="1008"/>
      <w:bookmarkEnd w:id="1011"/>
    </w:p>
    <w:p w14:paraId="29C5C2CB" w14:textId="21102DEB" w:rsidR="00323B19" w:rsidRPr="00A161A2" w:rsidRDefault="00323B19" w:rsidP="0021787A">
      <w:pPr>
        <w:pStyle w:val="Heading3"/>
        <w:rPr>
          <w:lang w:bidi="he-IL"/>
        </w:rPr>
      </w:pPr>
      <w:bookmarkStart w:id="1012" w:name="_Toc428789480"/>
      <w:bookmarkStart w:id="1013" w:name="_Toc447180468"/>
      <w:r w:rsidRPr="00A161A2">
        <w:rPr>
          <w:lang w:bidi="he-IL"/>
        </w:rPr>
        <w:t>Fatigue/Discomfort</w:t>
      </w:r>
      <w:bookmarkEnd w:id="1012"/>
      <w:bookmarkEnd w:id="1013"/>
      <w:r w:rsidR="0066045A">
        <w:rPr>
          <w:lang w:bidi="he-IL"/>
        </w:rPr>
        <w:t xml:space="preserve"> </w:t>
      </w:r>
    </w:p>
    <w:p w14:paraId="22CEAF67" w14:textId="3944ABF8" w:rsidR="00323B19" w:rsidRPr="001E5C3A" w:rsidRDefault="00323B19" w:rsidP="00A161A2">
      <w:r w:rsidRPr="001E5C3A">
        <w:t>Interviewers and technicians observe participants for signs of fatigue or physical and/or emotional discomfort.</w:t>
      </w:r>
      <w:r w:rsidR="0066045A">
        <w:t xml:space="preserve"> </w:t>
      </w:r>
      <w:r w:rsidRPr="001E5C3A">
        <w:t xml:space="preserve">When any one of these conditions </w:t>
      </w:r>
      <w:proofErr w:type="gramStart"/>
      <w:r w:rsidRPr="001E5C3A">
        <w:t>are</w:t>
      </w:r>
      <w:proofErr w:type="gramEnd"/>
      <w:r w:rsidRPr="001E5C3A">
        <w:t xml:space="preserve"> observed, participants are offered the opportunity to discontinue the interview or procedure, and are given an opportunity to rest </w:t>
      </w:r>
      <w:r w:rsidRPr="001E5C3A">
        <w:lastRenderedPageBreak/>
        <w:t xml:space="preserve">before being taken to the next </w:t>
      </w:r>
      <w:proofErr w:type="gramStart"/>
      <w:r w:rsidRPr="001E5C3A">
        <w:t>work station</w:t>
      </w:r>
      <w:proofErr w:type="gramEnd"/>
      <w:r w:rsidRPr="001E5C3A">
        <w:t>.</w:t>
      </w:r>
      <w:r w:rsidR="0066045A">
        <w:t xml:space="preserve"> </w:t>
      </w:r>
      <w:r w:rsidRPr="001E5C3A">
        <w:t xml:space="preserve">If </w:t>
      </w:r>
      <w:proofErr w:type="gramStart"/>
      <w:r w:rsidRPr="001E5C3A">
        <w:t>in the course of</w:t>
      </w:r>
      <w:proofErr w:type="gramEnd"/>
      <w:r w:rsidRPr="001E5C3A">
        <w:t xml:space="preserve"> the field center visit a participant seems to exhibit anxiety when instructed to perform tasks or shows a pattern of repetition or empty responses during interviews and/or seeks assistance from others during interviews, the staff person uses a break between procedures to bring this to the attention of the supervisor.</w:t>
      </w:r>
      <w:r w:rsidR="0066045A">
        <w:t xml:space="preserve"> </w:t>
      </w:r>
      <w:r w:rsidRPr="001E5C3A">
        <w:t>The supervisor can decide whether the participant should be asked to complete the longer interviews that remain on the participant’s schedule.</w:t>
      </w:r>
      <w:r w:rsidR="0066045A">
        <w:t xml:space="preserve"> </w:t>
      </w:r>
      <w:proofErr w:type="gramStart"/>
      <w:r w:rsidRPr="001E5C3A">
        <w:t>Persons</w:t>
      </w:r>
      <w:proofErr w:type="gramEnd"/>
      <w:r w:rsidRPr="001E5C3A">
        <w:t xml:space="preserve"> incapable of completing the full field center exam </w:t>
      </w:r>
      <w:proofErr w:type="gramStart"/>
      <w:r w:rsidRPr="001E5C3A">
        <w:t>are</w:t>
      </w:r>
      <w:proofErr w:type="gramEnd"/>
      <w:r w:rsidRPr="001E5C3A">
        <w:t xml:space="preserve"> invited to participate in the exit </w:t>
      </w:r>
      <w:proofErr w:type="spellStart"/>
      <w:r w:rsidR="007E57D5">
        <w:t>inter</w:t>
      </w:r>
      <w:r w:rsidRPr="001E5C3A">
        <w:t>review</w:t>
      </w:r>
      <w:proofErr w:type="spellEnd"/>
      <w:r w:rsidRPr="001E5C3A">
        <w:t xml:space="preserve"> and </w:t>
      </w:r>
      <w:r w:rsidR="00091479">
        <w:t>complete the remainder of</w:t>
      </w:r>
      <w:r w:rsidR="00091479" w:rsidRPr="001E5C3A">
        <w:t xml:space="preserve"> </w:t>
      </w:r>
      <w:r w:rsidRPr="001E5C3A">
        <w:t>the exam on another day</w:t>
      </w:r>
      <w:r w:rsidR="00091479">
        <w:t xml:space="preserve"> (either at the clinic, or via a home visit)</w:t>
      </w:r>
      <w:r w:rsidRPr="001E5C3A">
        <w:t>.</w:t>
      </w:r>
    </w:p>
    <w:p w14:paraId="211B5F44" w14:textId="3092535E" w:rsidR="00323B19" w:rsidRPr="00A161A2" w:rsidRDefault="00323B19" w:rsidP="0021787A">
      <w:pPr>
        <w:pStyle w:val="Heading3"/>
        <w:rPr>
          <w14:scene3d>
            <w14:camera w14:prst="orthographicFront"/>
            <w14:lightRig w14:rig="threePt" w14:dir="t">
              <w14:rot w14:lat="0" w14:lon="0" w14:rev="0"/>
            </w14:lightRig>
          </w14:scene3d>
        </w:rPr>
      </w:pPr>
      <w:bookmarkStart w:id="1014" w:name="_Toc428789481"/>
      <w:bookmarkStart w:id="1015" w:name="_Toc447180469"/>
      <w:r w:rsidRPr="00A161A2">
        <w:rPr>
          <w14:scene3d>
            <w14:camera w14:prst="orthographicFront"/>
            <w14:lightRig w14:rig="threePt" w14:dir="t">
              <w14:rot w14:lat="0" w14:lon="0" w14:rev="0"/>
            </w14:lightRig>
          </w14:scene3d>
        </w:rPr>
        <w:t>Mental Health Emergency Procedures</w:t>
      </w:r>
      <w:bookmarkEnd w:id="1014"/>
      <w:bookmarkEnd w:id="1015"/>
    </w:p>
    <w:p w14:paraId="32227DCF" w14:textId="77777777" w:rsidR="00323B19" w:rsidRPr="001E5C3A" w:rsidRDefault="00323B19" w:rsidP="00A161A2">
      <w:proofErr w:type="gramStart"/>
      <w:r w:rsidRPr="001E5C3A">
        <w:t>In the course of</w:t>
      </w:r>
      <w:proofErr w:type="gramEnd"/>
      <w:r w:rsidRPr="001E5C3A">
        <w:t xml:space="preserve"> the ARIC field center activities there are </w:t>
      </w:r>
      <w:proofErr w:type="gramStart"/>
      <w:r w:rsidRPr="001E5C3A">
        <w:t>a number of</w:t>
      </w:r>
      <w:proofErr w:type="gramEnd"/>
      <w:r w:rsidRPr="001E5C3A">
        <w:t xml:space="preserve"> circumstances that require training and judgment on the part of staff, consultation regarding clinical decision making, and filing of incident reports. They include medical emergencies, participants who may be suicidal, participants who may be homicidal, participants who appear intoxicated, indications that it may be necessary to file a child abuse report, and circumstances when it may be necessary to file an elder or dependent adult abuse report.</w:t>
      </w:r>
    </w:p>
    <w:p w14:paraId="116770F9" w14:textId="77777777" w:rsidR="00323B19" w:rsidRPr="001E5C3A" w:rsidRDefault="00323B19" w:rsidP="00A161A2">
      <w:r w:rsidRPr="001E5C3A">
        <w:t xml:space="preserve">While several of these situations will not be directly assessed in ARIC, procedures are in place at the ARIC field center for the eventuality that any of these issues arise </w:t>
      </w:r>
      <w:proofErr w:type="gramStart"/>
      <w:r w:rsidRPr="001E5C3A">
        <w:t>during the course of</w:t>
      </w:r>
      <w:proofErr w:type="gramEnd"/>
      <w:r w:rsidRPr="001E5C3A">
        <w:t xml:space="preserve"> the study. Each of these instances must be handled with caution and sensitivity, in a way that ensures that the appropriate clinical decisions are made. Information regarding each of these separate circumstances is presented below. </w:t>
      </w:r>
    </w:p>
    <w:p w14:paraId="046EFE90" w14:textId="2DEEF3B3" w:rsidR="00323B19" w:rsidRPr="001E5C3A" w:rsidRDefault="00323B19" w:rsidP="00A161A2">
      <w:r w:rsidRPr="001E5C3A">
        <w:t xml:space="preserve">ARIC field centers have personnel trained to respond to physical and medical </w:t>
      </w:r>
      <w:proofErr w:type="gramStart"/>
      <w:r w:rsidRPr="001E5C3A">
        <w:t>emergencies, and</w:t>
      </w:r>
      <w:proofErr w:type="gramEnd"/>
      <w:r w:rsidRPr="001E5C3A">
        <w:t xml:space="preserve"> certified according to their institutional policies.</w:t>
      </w:r>
      <w:r w:rsidR="0066045A">
        <w:t xml:space="preserve"> </w:t>
      </w:r>
      <w:r w:rsidRPr="001E5C3A">
        <w:t>As mentioned above, contact and locator information for medical emergencies and physical threats are displayed throughout the field center. In all emergencies and crises study personnel contact the supervisor, consultant or security personnel according to the circumstances.</w:t>
      </w:r>
      <w:r w:rsidR="0066045A">
        <w:t xml:space="preserve"> </w:t>
      </w:r>
      <w:r w:rsidRPr="001E5C3A">
        <w:t>If the situation is associated with potential harm to a study participant, action is taken and resolved prior to the participant</w:t>
      </w:r>
      <w:r w:rsidR="00303DE6">
        <w:t>’</w:t>
      </w:r>
      <w:r w:rsidRPr="001E5C3A">
        <w:t>s departure from the premises.</w:t>
      </w:r>
      <w:r w:rsidR="0066045A">
        <w:t xml:space="preserve"> </w:t>
      </w:r>
      <w:r w:rsidRPr="001E5C3A">
        <w:t xml:space="preserve">An incident report is filed and documented within 24 hours of an incident </w:t>
      </w:r>
      <w:proofErr w:type="gramStart"/>
      <w:r w:rsidRPr="001E5C3A">
        <w:t>in order to</w:t>
      </w:r>
      <w:proofErr w:type="gramEnd"/>
      <w:r w:rsidRPr="001E5C3A">
        <w:t xml:space="preserve"> provide a record of the actions taken by the staff and supervisors.</w:t>
      </w:r>
      <w:r w:rsidR="0066045A">
        <w:t xml:space="preserve"> </w:t>
      </w:r>
      <w:r w:rsidRPr="001E5C3A">
        <w:t>The study principal investigator is informed of the incident and of any action taken by the study personnel.</w:t>
      </w:r>
    </w:p>
    <w:p w14:paraId="1CB8AC54" w14:textId="75EA1891" w:rsidR="00323B19" w:rsidRPr="00A161A2" w:rsidRDefault="00323B19" w:rsidP="0021787A">
      <w:pPr>
        <w:pStyle w:val="Heading3"/>
      </w:pPr>
      <w:r w:rsidRPr="00A161A2">
        <w:t>Participant Appears Intoxicated</w:t>
      </w:r>
    </w:p>
    <w:p w14:paraId="73B7D247" w14:textId="58705AB0" w:rsidR="00323B19" w:rsidRPr="001E5C3A" w:rsidRDefault="00323B19" w:rsidP="00A161A2">
      <w:r w:rsidRPr="001E5C3A">
        <w:t>Participants who arrive at the field center potentially intoxicated are asked not to participate in the research procedures at that time. The clinic manager is notified of any suspicion of intoxication. The interviewer or clinician will explain to the participant why he or she will be excluded from the procedures and why s/he should leave the research premises (</w:t>
      </w:r>
      <w:r w:rsidR="008D4E8D" w:rsidRPr="001E5C3A">
        <w:t>i.e.,</w:t>
      </w:r>
      <w:r w:rsidRPr="001E5C3A">
        <w:t xml:space="preserve"> that s/he appears to be intoxicated, smells like alcohol, is staggering</w:t>
      </w:r>
      <w:r w:rsidR="007E57D5">
        <w:t>, etc.</w:t>
      </w:r>
      <w:r w:rsidRPr="001E5C3A">
        <w:t xml:space="preserve">). To protect the participant from possible injury, interviewers and/or clinicians must make sure that she/he does not drive home, either by calling a taxi or calling the police to escort him/her home. </w:t>
      </w:r>
    </w:p>
    <w:p w14:paraId="2FEE4071" w14:textId="77777777" w:rsidR="006D5475" w:rsidRDefault="006D5475" w:rsidP="00A00F70">
      <w:pPr>
        <w:pStyle w:val="Heading1"/>
        <w:rPr>
          <w:rFonts w:hint="eastAsia"/>
        </w:rPr>
        <w:sectPr w:rsidR="006D5475" w:rsidSect="00195B95">
          <w:headerReference w:type="even" r:id="rId54"/>
          <w:headerReference w:type="default" r:id="rId55"/>
          <w:headerReference w:type="first" r:id="rId56"/>
          <w:footerReference w:type="first" r:id="rId57"/>
          <w:pgSz w:w="12240" w:h="15840" w:code="1"/>
          <w:pgMar w:top="1440" w:right="1440" w:bottom="720" w:left="1440" w:header="288" w:footer="432" w:gutter="0"/>
          <w:pgNumType w:start="1"/>
          <w:cols w:space="720"/>
          <w:docGrid w:linePitch="360"/>
        </w:sectPr>
      </w:pPr>
      <w:bookmarkStart w:id="1019" w:name="_Toc273700322"/>
      <w:bookmarkStart w:id="1020" w:name="_Toc447180470"/>
    </w:p>
    <w:p w14:paraId="31E95D86" w14:textId="5709D99D" w:rsidR="0086692E" w:rsidRPr="001E5C3A" w:rsidRDefault="0086692E" w:rsidP="00A00F70">
      <w:pPr>
        <w:pStyle w:val="Heading1"/>
        <w:rPr>
          <w:rFonts w:hint="eastAsia"/>
        </w:rPr>
      </w:pPr>
      <w:bookmarkStart w:id="1021" w:name="_Toc160634824"/>
      <w:r w:rsidRPr="001E5C3A">
        <w:lastRenderedPageBreak/>
        <w:t>R</w:t>
      </w:r>
      <w:r w:rsidR="000157BF">
        <w:t>eport of</w:t>
      </w:r>
      <w:r w:rsidRPr="001E5C3A">
        <w:t xml:space="preserve"> S</w:t>
      </w:r>
      <w:r w:rsidR="000157BF">
        <w:t>tudy Results, Medical</w:t>
      </w:r>
      <w:r w:rsidRPr="001E5C3A">
        <w:t xml:space="preserve"> R</w:t>
      </w:r>
      <w:r w:rsidR="000157BF">
        <w:t>eferrals and</w:t>
      </w:r>
      <w:r w:rsidRPr="001E5C3A">
        <w:t xml:space="preserve"> N</w:t>
      </w:r>
      <w:r w:rsidR="000157BF">
        <w:t>otifications</w:t>
      </w:r>
      <w:bookmarkEnd w:id="1019"/>
      <w:bookmarkEnd w:id="1020"/>
      <w:bookmarkEnd w:id="1021"/>
    </w:p>
    <w:p w14:paraId="60B5AAA1" w14:textId="066FEB51" w:rsidR="0086692E" w:rsidRPr="001E5C3A" w:rsidRDefault="008A50B2" w:rsidP="00A161A2">
      <w:r w:rsidRPr="001E5C3A">
        <w:t>T</w:t>
      </w:r>
      <w:r w:rsidR="0086692E" w:rsidRPr="001E5C3A">
        <w:t xml:space="preserve">o serve its study participants </w:t>
      </w:r>
      <w:r w:rsidR="006226DC" w:rsidRPr="001E5C3A">
        <w:t xml:space="preserve">and the community </w:t>
      </w:r>
      <w:r w:rsidRPr="001E5C3A">
        <w:t xml:space="preserve">ARIC </w:t>
      </w:r>
      <w:r w:rsidR="0086692E" w:rsidRPr="001E5C3A">
        <w:t>return</w:t>
      </w:r>
      <w:r w:rsidRPr="001E5C3A">
        <w:t>s study results</w:t>
      </w:r>
      <w:r w:rsidR="0086692E" w:rsidRPr="001E5C3A">
        <w:t xml:space="preserve"> that ha</w:t>
      </w:r>
      <w:r w:rsidRPr="001E5C3A">
        <w:t>ve</w:t>
      </w:r>
      <w:r w:rsidR="0086692E" w:rsidRPr="001E5C3A">
        <w:t xml:space="preserve"> </w:t>
      </w:r>
      <w:r w:rsidRPr="001E5C3A">
        <w:t xml:space="preserve">potential </w:t>
      </w:r>
      <w:r w:rsidR="00714DBD" w:rsidRPr="001E5C3A">
        <w:t>clinical</w:t>
      </w:r>
      <w:r w:rsidR="0086692E" w:rsidRPr="001E5C3A">
        <w:t xml:space="preserve"> value. </w:t>
      </w:r>
      <w:r w:rsidR="00714DBD" w:rsidRPr="001E5C3A">
        <w:t>S</w:t>
      </w:r>
      <w:r w:rsidR="0086692E" w:rsidRPr="001E5C3A">
        <w:t xml:space="preserve">tudy results that have </w:t>
      </w:r>
      <w:r w:rsidR="006226DC" w:rsidRPr="001E5C3A">
        <w:t>established value for</w:t>
      </w:r>
      <w:r w:rsidR="0086692E" w:rsidRPr="001E5C3A">
        <w:t xml:space="preserve"> medical diagnosis or treatment are reported to the study participants</w:t>
      </w:r>
      <w:r w:rsidR="00714DBD" w:rsidRPr="001E5C3A">
        <w:t xml:space="preserve"> by following</w:t>
      </w:r>
      <w:r w:rsidR="0086692E" w:rsidRPr="001E5C3A">
        <w:t xml:space="preserve"> current guidelines </w:t>
      </w:r>
      <w:r w:rsidRPr="001E5C3A">
        <w:t xml:space="preserve">for care </w:t>
      </w:r>
      <w:r w:rsidR="0086692E" w:rsidRPr="001E5C3A">
        <w:t>endorsed by professional societies and governmental agencies.</w:t>
      </w:r>
      <w:r w:rsidR="0066045A">
        <w:t xml:space="preserve"> </w:t>
      </w:r>
      <w:r w:rsidR="0086692E" w:rsidRPr="001E5C3A">
        <w:t>Laboratory tests and examinations performed by ARIC that are of research value only and not directly relevant in the context of current guidelines are not reported to avoid burden to the study participants and their medical practitioners.</w:t>
      </w:r>
      <w:r w:rsidR="0066045A">
        <w:t xml:space="preserve"> </w:t>
      </w:r>
      <w:r w:rsidR="0086692E" w:rsidRPr="001E5C3A">
        <w:t>As part of the informed consent process, study participants are told that they are taking part in a research study that follows a research protocol.</w:t>
      </w:r>
      <w:r w:rsidR="0066045A">
        <w:t xml:space="preserve"> </w:t>
      </w:r>
      <w:r w:rsidR="0086692E" w:rsidRPr="001E5C3A">
        <w:t>They are</w:t>
      </w:r>
      <w:r w:rsidR="00714DBD" w:rsidRPr="001E5C3A">
        <w:t xml:space="preserve"> also</w:t>
      </w:r>
      <w:r w:rsidR="0086692E" w:rsidRPr="001E5C3A">
        <w:t xml:space="preserve"> informed that procedures are not identical to those performed in a regular clinical examination, and that they will only receive study results that are of known value to medical practitioners.</w:t>
      </w:r>
      <w:r w:rsidR="0066045A">
        <w:t xml:space="preserve"> </w:t>
      </w:r>
    </w:p>
    <w:p w14:paraId="5AEAB01B" w14:textId="3D5FA467" w:rsidR="0086692E" w:rsidRPr="001E5C3A" w:rsidRDefault="0086692E" w:rsidP="00A161A2">
      <w:r w:rsidRPr="001E5C3A">
        <w:t xml:space="preserve">Information on examination and laboratory test results are shared with ARIC participants during an interview at the end of their field center examination visit, and subsequently </w:t>
      </w:r>
      <w:r w:rsidR="00091479">
        <w:t xml:space="preserve">(at visits when biospecimens are collected) </w:t>
      </w:r>
      <w:r w:rsidR="008A50B2" w:rsidRPr="001E5C3A">
        <w:t>once</w:t>
      </w:r>
      <w:r w:rsidRPr="001E5C3A">
        <w:t xml:space="preserve"> test results are returned by the ARIC central laboratory and reading centers responsible for standardized proce</w:t>
      </w:r>
      <w:r w:rsidR="00714DBD" w:rsidRPr="001E5C3A">
        <w:t xml:space="preserve">ssing of the data. </w:t>
      </w:r>
      <w:r w:rsidRPr="001E5C3A">
        <w:t>The reporting schedule incorporated into this process is a function of alert ranges that define emergent, urgent or routine notification.</w:t>
      </w:r>
      <w:r w:rsidR="0066045A">
        <w:t xml:space="preserve"> </w:t>
      </w:r>
      <w:r w:rsidRPr="001E5C3A">
        <w:t xml:space="preserve">This process is described </w:t>
      </w:r>
      <w:r w:rsidR="00714DBD" w:rsidRPr="001E5C3A">
        <w:t>below</w:t>
      </w:r>
      <w:r w:rsidRPr="001E5C3A">
        <w:t>.</w:t>
      </w:r>
    </w:p>
    <w:p w14:paraId="7872D652" w14:textId="7CAB7D56" w:rsidR="0086692E" w:rsidRPr="001E5C3A" w:rsidRDefault="0086692E" w:rsidP="009D0635">
      <w:pPr>
        <w:pStyle w:val="Heading2"/>
      </w:pPr>
      <w:bookmarkStart w:id="1022" w:name="_Toc534791645"/>
      <w:bookmarkStart w:id="1023" w:name="_Toc94441976"/>
      <w:bookmarkStart w:id="1024" w:name="_Toc94449940"/>
      <w:bookmarkStart w:id="1025" w:name="_Toc94527891"/>
      <w:bookmarkStart w:id="1026" w:name="_Toc94528320"/>
      <w:bookmarkStart w:id="1027" w:name="_Toc94528758"/>
      <w:bookmarkStart w:id="1028" w:name="_Toc94529414"/>
      <w:bookmarkStart w:id="1029" w:name="_Toc94595038"/>
      <w:bookmarkStart w:id="1030" w:name="_Toc96406627"/>
      <w:bookmarkStart w:id="1031" w:name="_Toc96424180"/>
      <w:bookmarkStart w:id="1032" w:name="_Toc96491294"/>
      <w:bookmarkStart w:id="1033" w:name="_Toc98055922"/>
      <w:bookmarkStart w:id="1034" w:name="_Toc125967019"/>
      <w:bookmarkStart w:id="1035" w:name="_Toc128981160"/>
      <w:bookmarkStart w:id="1036" w:name="_Toc175128746"/>
      <w:bookmarkStart w:id="1037" w:name="_Toc175130303"/>
      <w:bookmarkStart w:id="1038" w:name="_Toc273700323"/>
      <w:bookmarkStart w:id="1039" w:name="_Toc447180471"/>
      <w:bookmarkStart w:id="1040" w:name="_Toc160634825"/>
      <w:bookmarkStart w:id="1041" w:name="_Toc534791644"/>
      <w:bookmarkStart w:id="1042" w:name="_Toc94527890"/>
      <w:bookmarkStart w:id="1043" w:name="_Toc94528319"/>
      <w:bookmarkStart w:id="1044" w:name="_Toc94528757"/>
      <w:bookmarkStart w:id="1045" w:name="_Toc94529413"/>
      <w:bookmarkStart w:id="1046" w:name="_Toc94595037"/>
      <w:bookmarkStart w:id="1047" w:name="_Toc96424179"/>
      <w:bookmarkStart w:id="1048" w:name="_Toc96491293"/>
      <w:bookmarkStart w:id="1049" w:name="_Toc98055921"/>
      <w:bookmarkStart w:id="1050" w:name="_Toc125967018"/>
      <w:bookmarkStart w:id="1051" w:name="_Toc128981159"/>
      <w:r w:rsidRPr="001E5C3A">
        <w:t>Procedures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1E5C3A">
        <w:t xml:space="preserve"> for Medical Referrals and Notification of Results</w:t>
      </w:r>
      <w:bookmarkEnd w:id="1036"/>
      <w:bookmarkEnd w:id="1037"/>
      <w:bookmarkEnd w:id="1038"/>
      <w:bookmarkEnd w:id="1039"/>
      <w:bookmarkEnd w:id="1040"/>
    </w:p>
    <w:bookmarkEnd w:id="1041"/>
    <w:bookmarkEnd w:id="1042"/>
    <w:bookmarkEnd w:id="1043"/>
    <w:bookmarkEnd w:id="1044"/>
    <w:bookmarkEnd w:id="1045"/>
    <w:bookmarkEnd w:id="1046"/>
    <w:bookmarkEnd w:id="1047"/>
    <w:bookmarkEnd w:id="1048"/>
    <w:bookmarkEnd w:id="1049"/>
    <w:bookmarkEnd w:id="1050"/>
    <w:bookmarkEnd w:id="1051"/>
    <w:p w14:paraId="6BB8816E" w14:textId="432DDA87" w:rsidR="002A2212" w:rsidRPr="001E5C3A" w:rsidRDefault="0086692E" w:rsidP="00833091">
      <w:r w:rsidRPr="001E5C3A">
        <w:t>Since the participant</w:t>
      </w:r>
      <w:r w:rsidR="00303DE6">
        <w:t>’</w:t>
      </w:r>
      <w:r w:rsidRPr="001E5C3A">
        <w:t>s safety is of paramount concern, data collected during the examination that could indicate the need for referral for medical care are reviewed with the participant prior to the completion of the examination</w:t>
      </w:r>
      <w:r w:rsidR="00040C04" w:rsidRPr="001E5C3A">
        <w:t>, during the exit interview unless the alert condition required stopping the examination</w:t>
      </w:r>
      <w:r w:rsidRPr="001E5C3A">
        <w:t>.</w:t>
      </w:r>
      <w:r w:rsidR="0066045A">
        <w:t xml:space="preserve"> </w:t>
      </w:r>
      <w:r w:rsidRPr="001E5C3A">
        <w:t>The type of study result to be reported to the study participant and the schedule of notification also are reviewed at th</w:t>
      </w:r>
      <w:r w:rsidR="00714DBD" w:rsidRPr="001E5C3A">
        <w:t>is time.</w:t>
      </w:r>
      <w:r w:rsidR="0066045A">
        <w:t xml:space="preserve"> </w:t>
      </w:r>
      <w:r w:rsidR="008A50B2" w:rsidRPr="001E5C3A">
        <w:t>An additional</w:t>
      </w:r>
      <w:r w:rsidR="00714DBD" w:rsidRPr="001E5C3A">
        <w:t xml:space="preserve"> purpose</w:t>
      </w:r>
      <w:r w:rsidRPr="001E5C3A">
        <w:t xml:space="preserve"> of the exit interview </w:t>
      </w:r>
      <w:r w:rsidR="00714DBD" w:rsidRPr="001E5C3A">
        <w:t>is</w:t>
      </w:r>
      <w:r w:rsidRPr="001E5C3A">
        <w:t xml:space="preserve"> to verify that all components of the field center clinic visit have been completed, to solicit comments and feed-back from the participant, to return the participant’s medications, and answer any remaining questions.</w:t>
      </w:r>
      <w:r w:rsidR="0066045A">
        <w:t xml:space="preserve"> </w:t>
      </w:r>
      <w:bookmarkStart w:id="1052" w:name="_Toc289369534"/>
      <w:bookmarkStart w:id="1053" w:name="_Toc175128749"/>
      <w:bookmarkStart w:id="1054" w:name="_Toc175130306"/>
      <w:bookmarkStart w:id="1055" w:name="_Toc94527894"/>
      <w:bookmarkStart w:id="1056" w:name="_Toc94528323"/>
      <w:bookmarkStart w:id="1057" w:name="_Toc94528761"/>
      <w:bookmarkStart w:id="1058" w:name="_Toc94529417"/>
      <w:bookmarkStart w:id="1059" w:name="_Toc94595041"/>
      <w:bookmarkStart w:id="1060" w:name="_Toc96424183"/>
      <w:bookmarkStart w:id="1061" w:name="_Toc96491297"/>
      <w:bookmarkStart w:id="1062" w:name="_Toc98055925"/>
      <w:bookmarkStart w:id="1063" w:name="_Toc125967022"/>
      <w:bookmarkStart w:id="1064" w:name="_Toc128981163"/>
      <w:r w:rsidR="008B28FD" w:rsidRPr="001E5C3A">
        <w:t>Values or measurement results that exceed the thresholds underwritten by treatment guidelines are identified to the participant with a recommendation for review and or confirmation with their provider of medical care. The study defines these notifications as a referral, although such notifications emphasize to the study participant and his/her provider of care that the results originate from a research protocol and cannot be equated to a clinical evaluation.</w:t>
      </w:r>
      <w:bookmarkStart w:id="1065" w:name="_Toc447180472"/>
      <w:bookmarkStart w:id="1066" w:name="_Toc447180473"/>
      <w:bookmarkStart w:id="1067" w:name="_Toc447180474"/>
      <w:bookmarkStart w:id="1068" w:name="_Toc273700325"/>
      <w:bookmarkEnd w:id="1052"/>
      <w:bookmarkEnd w:id="1065"/>
      <w:bookmarkEnd w:id="1066"/>
      <w:bookmarkEnd w:id="1067"/>
    </w:p>
    <w:p w14:paraId="204A520C" w14:textId="7F0C4359" w:rsidR="0086692E" w:rsidRPr="001E5C3A" w:rsidRDefault="0086692E" w:rsidP="009D0635">
      <w:pPr>
        <w:pStyle w:val="Heading2"/>
      </w:pPr>
      <w:bookmarkStart w:id="1069" w:name="_Toc447180475"/>
      <w:bookmarkStart w:id="1070" w:name="_Ref23328418"/>
      <w:bookmarkStart w:id="1071" w:name="_Toc160634826"/>
      <w:r w:rsidRPr="001E5C3A">
        <w:t>Medically Relevant Information</w:t>
      </w:r>
      <w:bookmarkEnd w:id="1053"/>
      <w:bookmarkEnd w:id="1054"/>
      <w:bookmarkEnd w:id="1068"/>
      <w:bookmarkEnd w:id="1069"/>
      <w:bookmarkEnd w:id="1070"/>
      <w:bookmarkEnd w:id="1071"/>
      <w:r w:rsidRPr="001E5C3A">
        <w:t xml:space="preserve"> </w:t>
      </w:r>
      <w:bookmarkEnd w:id="1055"/>
      <w:bookmarkEnd w:id="1056"/>
      <w:bookmarkEnd w:id="1057"/>
      <w:bookmarkEnd w:id="1058"/>
      <w:bookmarkEnd w:id="1059"/>
      <w:bookmarkEnd w:id="1060"/>
      <w:bookmarkEnd w:id="1061"/>
      <w:bookmarkEnd w:id="1062"/>
      <w:bookmarkEnd w:id="1063"/>
      <w:bookmarkEnd w:id="1064"/>
    </w:p>
    <w:p w14:paraId="5E3A5E37" w14:textId="3207E6F4" w:rsidR="0086692E" w:rsidRPr="001E5C3A" w:rsidRDefault="0086692E" w:rsidP="00833091">
      <w:r w:rsidRPr="001E5C3A">
        <w:t xml:space="preserve">Medically relevant information is provided to the study participants and their providers of medical care, if </w:t>
      </w:r>
      <w:proofErr w:type="gramStart"/>
      <w:r w:rsidRPr="001E5C3A">
        <w:t>so</w:t>
      </w:r>
      <w:proofErr w:type="gramEnd"/>
      <w:r w:rsidRPr="001E5C3A">
        <w:t xml:space="preserve"> authorized by the study participant. If consent to provide this information to the person</w:t>
      </w:r>
      <w:r w:rsidR="00303DE6">
        <w:t>’</w:t>
      </w:r>
      <w:r w:rsidRPr="001E5C3A">
        <w:t>s physician was given as part of the informed consent process, copies of the reports of study results are sent to the participant</w:t>
      </w:r>
      <w:r w:rsidR="00303DE6">
        <w:t>’</w:t>
      </w:r>
      <w:r w:rsidRPr="001E5C3A">
        <w:t>s physician.</w:t>
      </w:r>
      <w:r w:rsidR="0066045A">
        <w:t xml:space="preserve"> </w:t>
      </w:r>
      <w:proofErr w:type="gramStart"/>
      <w:r w:rsidR="00176FC9" w:rsidRPr="001E5C3A">
        <w:t>With the exception of</w:t>
      </w:r>
      <w:proofErr w:type="gramEnd"/>
      <w:r w:rsidR="00176FC9" w:rsidRPr="001E5C3A">
        <w:t xml:space="preserve"> a </w:t>
      </w:r>
      <w:r w:rsidR="00E0548D">
        <w:t xml:space="preserve">LAR or </w:t>
      </w:r>
      <w:r w:rsidR="00176FC9" w:rsidRPr="001E5C3A">
        <w:t>proxy designated by the study participant</w:t>
      </w:r>
      <w:r w:rsidR="00E0548D">
        <w:t>,</w:t>
      </w:r>
      <w:r w:rsidR="00176FC9" w:rsidRPr="001E5C3A">
        <w:t xml:space="preserve"> n</w:t>
      </w:r>
      <w:r w:rsidRPr="001E5C3A">
        <w:t xml:space="preserve">o study information is shared with other persons or entities, </w:t>
      </w:r>
      <w:r w:rsidR="00176FC9" w:rsidRPr="001E5C3A">
        <w:t xml:space="preserve">other than </w:t>
      </w:r>
      <w:r w:rsidRPr="001E5C3A">
        <w:t>with the written authorization of the parti</w:t>
      </w:r>
      <w:r w:rsidR="00583E7F" w:rsidRPr="001E5C3A">
        <w:t>cipant, or as required by law.</w:t>
      </w:r>
    </w:p>
    <w:p w14:paraId="49960628" w14:textId="31021247" w:rsidR="0086692E" w:rsidRPr="001E5C3A" w:rsidRDefault="00D07847" w:rsidP="00833091">
      <w:r w:rsidRPr="001E5C3A">
        <w:t>C</w:t>
      </w:r>
      <w:r w:rsidR="0086692E" w:rsidRPr="001E5C3A">
        <w:t xml:space="preserve">linically relevant values in the study data that are so abnormal as to be considered an </w:t>
      </w:r>
      <w:r w:rsidR="00303DE6">
        <w:t>“</w:t>
      </w:r>
      <w:r w:rsidR="0086692E" w:rsidRPr="001E5C3A">
        <w:t>alert value</w:t>
      </w:r>
      <w:r w:rsidR="00303DE6">
        <w:t>”</w:t>
      </w:r>
      <w:r w:rsidR="00F67F6B" w:rsidRPr="001E5C3A">
        <w:t xml:space="preserve"> </w:t>
      </w:r>
      <w:r w:rsidRPr="001E5C3A">
        <w:t xml:space="preserve">according to the </w:t>
      </w:r>
      <w:r w:rsidR="00F67F6B" w:rsidRPr="001E5C3A">
        <w:t>threshold levels</w:t>
      </w:r>
      <w:r w:rsidRPr="001E5C3A">
        <w:t xml:space="preserve"> listed in </w:t>
      </w:r>
      <w:r w:rsidR="00FB5FBC">
        <w:rPr>
          <w:color w:val="2B579A"/>
          <w:shd w:val="clear" w:color="auto" w:fill="E6E6E6"/>
        </w:rPr>
        <w:t xml:space="preserve">the MOP2 Results Letter Templates </w:t>
      </w:r>
      <w:r w:rsidR="0086692E" w:rsidRPr="001E5C3A">
        <w:t xml:space="preserve">trigger a rapid notification process </w:t>
      </w:r>
      <w:r w:rsidRPr="001E5C3A">
        <w:t xml:space="preserve">as </w:t>
      </w:r>
      <w:r w:rsidR="0086692E" w:rsidRPr="001E5C3A">
        <w:t>described below.</w:t>
      </w:r>
      <w:r w:rsidR="0066045A">
        <w:t xml:space="preserve"> </w:t>
      </w:r>
      <w:r w:rsidR="0086692E" w:rsidRPr="001E5C3A">
        <w:t xml:space="preserve">Study results that exceed the study guidelines </w:t>
      </w:r>
      <w:r w:rsidR="00F67F6B" w:rsidRPr="001E5C3A">
        <w:t xml:space="preserve">but </w:t>
      </w:r>
      <w:r w:rsidR="00F67F6B" w:rsidRPr="001E5C3A">
        <w:lastRenderedPageBreak/>
        <w:t xml:space="preserve">do not meet “alert” threshold criteria </w:t>
      </w:r>
      <w:r w:rsidR="0086692E" w:rsidRPr="001E5C3A">
        <w:t xml:space="preserve">are identified to the study participant </w:t>
      </w:r>
      <w:r w:rsidRPr="001E5C3A">
        <w:t>for a</w:t>
      </w:r>
      <w:r w:rsidR="0086692E" w:rsidRPr="001E5C3A">
        <w:t xml:space="preserve"> consultation with their provider of medical care</w:t>
      </w:r>
      <w:r w:rsidRPr="001E5C3A">
        <w:t xml:space="preserve">, </w:t>
      </w:r>
      <w:r w:rsidR="0086692E" w:rsidRPr="001E5C3A">
        <w:t>for confirmation.</w:t>
      </w:r>
      <w:r w:rsidR="0066045A">
        <w:t xml:space="preserve"> </w:t>
      </w:r>
      <w:r w:rsidR="0086692E" w:rsidRPr="001E5C3A">
        <w:t>Lastly, measurements and assay results that are within normal ranges according to the guidelines in use in ARIC are reported in a consolidated summary report to the participant once all information has converged to the collaborative database.</w:t>
      </w:r>
      <w:r w:rsidR="0066045A">
        <w:t xml:space="preserve"> </w:t>
      </w:r>
      <w:r w:rsidR="0086692E" w:rsidRPr="001E5C3A">
        <w:t>This report includes any results previously reported to the study participant on an expedited schedule (“alert values”).</w:t>
      </w:r>
      <w:r w:rsidR="0066045A">
        <w:t xml:space="preserve"> </w:t>
      </w:r>
    </w:p>
    <w:p w14:paraId="42449329" w14:textId="77777777" w:rsidR="0086692E" w:rsidRPr="001E5C3A" w:rsidRDefault="0086692E" w:rsidP="00833091">
      <w:r w:rsidRPr="001E5C3A">
        <w:t xml:space="preserve">Medical information is provided to participants (and physicians) </w:t>
      </w:r>
      <w:r w:rsidR="00D07847" w:rsidRPr="001E5C3A">
        <w:t xml:space="preserve">is thus provided </w:t>
      </w:r>
      <w:r w:rsidRPr="001E5C3A">
        <w:t>at the following points:</w:t>
      </w:r>
    </w:p>
    <w:p w14:paraId="1A8BB32B" w14:textId="3AFADCA3" w:rsidR="00F30E83" w:rsidRPr="001E5C3A" w:rsidRDefault="00EF32B4" w:rsidP="007E2084">
      <w:pPr>
        <w:pStyle w:val="ListParagraph"/>
        <w:numPr>
          <w:ilvl w:val="1"/>
          <w:numId w:val="25"/>
        </w:numPr>
        <w:ind w:left="360"/>
        <w:contextualSpacing w:val="0"/>
      </w:pPr>
      <w:r w:rsidRPr="00833091">
        <w:rPr>
          <w:u w:val="single"/>
        </w:rPr>
        <w:t>Exit Interview</w:t>
      </w:r>
      <w:r w:rsidRPr="001E5C3A">
        <w:t>.</w:t>
      </w:r>
      <w:r w:rsidR="0066045A">
        <w:t xml:space="preserve"> </w:t>
      </w:r>
      <w:r w:rsidR="0086692E" w:rsidRPr="001E5C3A">
        <w:t xml:space="preserve">During the exit interview at the conclusion of the field center examination, a staff member gives the participant a </w:t>
      </w:r>
      <w:r w:rsidR="00303DE6">
        <w:t>“</w:t>
      </w:r>
      <w:r w:rsidR="0086692E" w:rsidRPr="001E5C3A">
        <w:t>clinic visit report</w:t>
      </w:r>
      <w:r w:rsidR="00303DE6">
        <w:t>”</w:t>
      </w:r>
      <w:r w:rsidR="0086692E" w:rsidRPr="001E5C3A">
        <w:t xml:space="preserve"> and reviews their weight, </w:t>
      </w:r>
      <w:r w:rsidR="00176FC9" w:rsidRPr="001E5C3A">
        <w:t>estimated body fat</w:t>
      </w:r>
      <w:r w:rsidR="00310867" w:rsidRPr="001E5C3A">
        <w:t xml:space="preserve"> if desired</w:t>
      </w:r>
      <w:r w:rsidR="00176FC9" w:rsidRPr="001E5C3A">
        <w:t xml:space="preserve">, </w:t>
      </w:r>
      <w:r w:rsidR="0086692E" w:rsidRPr="001E5C3A">
        <w:t>current blood pressure</w:t>
      </w:r>
      <w:r w:rsidR="00176FC9" w:rsidRPr="001E5C3A">
        <w:t xml:space="preserve">, and </w:t>
      </w:r>
      <w:r w:rsidR="00D07847" w:rsidRPr="001E5C3A">
        <w:t>audiometry test results</w:t>
      </w:r>
      <w:r w:rsidR="00176FC9" w:rsidRPr="001E5C3A">
        <w:t>.</w:t>
      </w:r>
      <w:r w:rsidR="0066045A">
        <w:t xml:space="preserve"> </w:t>
      </w:r>
      <w:r w:rsidR="00176FC9" w:rsidRPr="001E5C3A">
        <w:t>T</w:t>
      </w:r>
      <w:r w:rsidR="0086692E" w:rsidRPr="001E5C3A">
        <w:t>h</w:t>
      </w:r>
      <w:r w:rsidR="00310867" w:rsidRPr="001E5C3A">
        <w:t>e</w:t>
      </w:r>
      <w:r w:rsidR="0086692E" w:rsidRPr="001E5C3A">
        <w:t xml:space="preserve"> “clinic visit report” also indicates to participants that they will receive by mail a copy of the interpretation of selected blood tests</w:t>
      </w:r>
      <w:r w:rsidR="00D07847" w:rsidRPr="001E5C3A">
        <w:t xml:space="preserve"> </w:t>
      </w:r>
      <w:r w:rsidR="00176FC9" w:rsidRPr="001E5C3A">
        <w:t>and feedback on their meaning.</w:t>
      </w:r>
      <w:r w:rsidR="0066045A">
        <w:t xml:space="preserve"> </w:t>
      </w:r>
    </w:p>
    <w:p w14:paraId="4FBB73DE" w14:textId="0450E07C" w:rsidR="003F1301" w:rsidRPr="001E5C3A" w:rsidRDefault="00EF32B4" w:rsidP="007E2084">
      <w:pPr>
        <w:pStyle w:val="ListParagraph"/>
        <w:numPr>
          <w:ilvl w:val="1"/>
          <w:numId w:val="25"/>
        </w:numPr>
        <w:ind w:left="360"/>
        <w:contextualSpacing w:val="0"/>
      </w:pPr>
      <w:r w:rsidRPr="00833091">
        <w:rPr>
          <w:u w:val="single"/>
        </w:rPr>
        <w:t>Alert Notifications</w:t>
      </w:r>
      <w:r w:rsidRPr="001E5C3A">
        <w:t>.</w:t>
      </w:r>
      <w:r w:rsidR="0066045A">
        <w:t xml:space="preserve"> </w:t>
      </w:r>
      <w:r w:rsidRPr="001E5C3A">
        <w:t xml:space="preserve">Measurement values and incidental findings designated as alert values can be detected at the ARIC field center or </w:t>
      </w:r>
      <w:proofErr w:type="gramStart"/>
      <w:r w:rsidRPr="001E5C3A">
        <w:t>in the course of</w:t>
      </w:r>
      <w:proofErr w:type="gramEnd"/>
      <w:r w:rsidRPr="001E5C3A">
        <w:t xml:space="preserve"> </w:t>
      </w:r>
      <w:r w:rsidR="00C75567" w:rsidRPr="001E5C3A">
        <w:t>an MRI exam.</w:t>
      </w:r>
      <w:r w:rsidR="0066045A">
        <w:t xml:space="preserve"> </w:t>
      </w:r>
      <w:r w:rsidR="00C75567" w:rsidRPr="001E5C3A">
        <w:t>Definitions of al</w:t>
      </w:r>
      <w:r w:rsidRPr="001E5C3A">
        <w:t xml:space="preserve">ert conditions are </w:t>
      </w:r>
      <w:r w:rsidR="00C75567" w:rsidRPr="001E5C3A">
        <w:t>set out i</w:t>
      </w:r>
      <w:r w:rsidR="00FB5FBC">
        <w:t>n the MOP2 Results Letter Templates document on the ARIC website</w:t>
      </w:r>
      <w:r w:rsidR="00C75567" w:rsidRPr="001E5C3A">
        <w:t xml:space="preserve">. </w:t>
      </w:r>
      <w:r w:rsidR="0086692E" w:rsidRPr="001E5C3A">
        <w:t>Study data processed by the ARIC central laborator</w:t>
      </w:r>
      <w:r w:rsidR="00C60519" w:rsidRPr="001E5C3A">
        <w:t>ies</w:t>
      </w:r>
      <w:r w:rsidR="0086692E" w:rsidRPr="001E5C3A">
        <w:t xml:space="preserve"> and the ARIC reading centers are transmitted </w:t>
      </w:r>
      <w:r w:rsidR="00C60519" w:rsidRPr="001E5C3A">
        <w:t>on an ongoing basis t</w:t>
      </w:r>
      <w:r w:rsidR="0086692E" w:rsidRPr="001E5C3A">
        <w:t xml:space="preserve">o the </w:t>
      </w:r>
      <w:r w:rsidR="00E41182">
        <w:t>CC</w:t>
      </w:r>
      <w:r w:rsidR="00C60519" w:rsidRPr="001E5C3A">
        <w:t>,</w:t>
      </w:r>
      <w:r w:rsidR="0086692E" w:rsidRPr="001E5C3A">
        <w:t xml:space="preserve"> where they are </w:t>
      </w:r>
      <w:r w:rsidR="00D07847" w:rsidRPr="001E5C3A">
        <w:t xml:space="preserve">screened upon receipt for alert values and </w:t>
      </w:r>
      <w:r w:rsidR="003F1301" w:rsidRPr="001E5C3A">
        <w:t>processed for preparation of study results reporting. From the ARIC central database, field c</w:t>
      </w:r>
      <w:r w:rsidR="00310867" w:rsidRPr="001E5C3A">
        <w:t xml:space="preserve">enters can </w:t>
      </w:r>
      <w:r w:rsidR="0086692E" w:rsidRPr="001E5C3A">
        <w:t>interrogate</w:t>
      </w:r>
      <w:r w:rsidR="00310867" w:rsidRPr="001E5C3A">
        <w:t xml:space="preserve"> the data any time via </w:t>
      </w:r>
      <w:r w:rsidR="003F1301" w:rsidRPr="001E5C3A">
        <w:t>CDART</w:t>
      </w:r>
      <w:r w:rsidR="00310867" w:rsidRPr="001E5C3A">
        <w:t xml:space="preserve"> </w:t>
      </w:r>
      <w:r w:rsidR="0086692E" w:rsidRPr="001E5C3A">
        <w:t>to generate a</w:t>
      </w:r>
      <w:r w:rsidR="00310867" w:rsidRPr="001E5C3A">
        <w:t xml:space="preserve">n Alert Notification Report. Each ARIC field center designates one staff person </w:t>
      </w:r>
      <w:r w:rsidR="003F1301" w:rsidRPr="001E5C3A">
        <w:t xml:space="preserve">and his/her </w:t>
      </w:r>
      <w:r w:rsidR="00310867" w:rsidRPr="001E5C3A">
        <w:t xml:space="preserve">back-up to generate a daily report of study results to be reported as alert values </w:t>
      </w:r>
      <w:r w:rsidRPr="001E5C3A">
        <w:t xml:space="preserve">received </w:t>
      </w:r>
      <w:r w:rsidR="003F1301" w:rsidRPr="001E5C3A">
        <w:t>by</w:t>
      </w:r>
      <w:r w:rsidRPr="001E5C3A">
        <w:t xml:space="preserve"> the ARIC </w:t>
      </w:r>
      <w:r w:rsidR="00E41182">
        <w:t>CC</w:t>
      </w:r>
      <w:r w:rsidR="003F1301" w:rsidRPr="001E5C3A">
        <w:t xml:space="preserve"> during the previous 24 hours</w:t>
      </w:r>
      <w:r w:rsidRPr="001E5C3A">
        <w:t xml:space="preserve">. </w:t>
      </w:r>
      <w:r w:rsidR="003F1301" w:rsidRPr="001E5C3A">
        <w:t>Field centers can generate r</w:t>
      </w:r>
      <w:r w:rsidRPr="001E5C3A">
        <w:t xml:space="preserve">eports of alert values </w:t>
      </w:r>
      <w:r w:rsidR="003F1301" w:rsidRPr="001E5C3A">
        <w:t>by</w:t>
      </w:r>
      <w:r w:rsidRPr="001E5C3A">
        <w:t xml:space="preserve"> exam date or by ID. </w:t>
      </w:r>
    </w:p>
    <w:p w14:paraId="1DD344CF" w14:textId="2A33BB36" w:rsidR="00F30E83" w:rsidRPr="001E5C3A" w:rsidRDefault="003F1301" w:rsidP="006D2901">
      <w:r w:rsidRPr="001E5C3A">
        <w:t>For n</w:t>
      </w:r>
      <w:r w:rsidR="0086692E" w:rsidRPr="001E5C3A">
        <w:t xml:space="preserve">otifications </w:t>
      </w:r>
      <w:r w:rsidR="00C60519" w:rsidRPr="001E5C3A">
        <w:t xml:space="preserve">of alert values to ARIC study participants or their </w:t>
      </w:r>
      <w:r w:rsidR="00E0548D">
        <w:t xml:space="preserve">LAR, </w:t>
      </w:r>
      <w:r w:rsidR="00C60519" w:rsidRPr="001E5C3A">
        <w:t xml:space="preserve">proxy, and/or the provider of care designated by the </w:t>
      </w:r>
      <w:r w:rsidR="00C60519" w:rsidRPr="00A40433">
        <w:t>participant</w:t>
      </w:r>
      <w:r w:rsidR="00E0548D">
        <w:t>,</w:t>
      </w:r>
      <w:r w:rsidR="00725D58" w:rsidRPr="00A40433">
        <w:t xml:space="preserve"> </w:t>
      </w:r>
      <w:r w:rsidR="0086692E" w:rsidRPr="00A40433">
        <w:t xml:space="preserve">field center personnel print </w:t>
      </w:r>
      <w:r w:rsidR="00176FC9" w:rsidRPr="00A40433">
        <w:t xml:space="preserve">and send </w:t>
      </w:r>
      <w:r w:rsidR="0086692E" w:rsidRPr="00A40433">
        <w:t xml:space="preserve">a </w:t>
      </w:r>
      <w:r w:rsidR="00725D58" w:rsidRPr="00A40433">
        <w:t>personalized</w:t>
      </w:r>
      <w:r w:rsidR="0086692E" w:rsidRPr="00A40433">
        <w:t xml:space="preserve"> Participant Alert Letter (see Appendix</w:t>
      </w:r>
      <w:r w:rsidR="004B2344" w:rsidRPr="00A40433">
        <w:t xml:space="preserve"> </w:t>
      </w:r>
      <w:r w:rsidR="004B4CFE" w:rsidRPr="00A40433">
        <w:t>3</w:t>
      </w:r>
      <w:r w:rsidR="0086692E" w:rsidRPr="00A40433">
        <w:t xml:space="preserve"> </w:t>
      </w:r>
      <w:r w:rsidR="00725D58" w:rsidRPr="00A40433">
        <w:t>and</w:t>
      </w:r>
      <w:r w:rsidR="004B2344" w:rsidRPr="00A40433">
        <w:t>/or</w:t>
      </w:r>
      <w:r w:rsidR="0086692E" w:rsidRPr="001E5C3A">
        <w:t xml:space="preserve"> a Physician Alert Letter (if permission was obtained to release these data to a physician).</w:t>
      </w:r>
      <w:r w:rsidR="0066045A">
        <w:t xml:space="preserve"> </w:t>
      </w:r>
      <w:r w:rsidR="00725D58" w:rsidRPr="001E5C3A">
        <w:t>Phone calls may be placed to the study participant</w:t>
      </w:r>
      <w:r w:rsidR="007E57D5">
        <w:t xml:space="preserve">, </w:t>
      </w:r>
      <w:proofErr w:type="gramStart"/>
      <w:r w:rsidR="007E57D5">
        <w:t>LAR,</w:t>
      </w:r>
      <w:r w:rsidR="00725D58" w:rsidRPr="001E5C3A">
        <w:t>,</w:t>
      </w:r>
      <w:proofErr w:type="gramEnd"/>
      <w:r w:rsidR="00725D58" w:rsidRPr="001E5C3A">
        <w:t xml:space="preserve"> a proxy or a provider of medical care if warranted by the severity of the </w:t>
      </w:r>
      <w:r w:rsidR="00FC6C3D" w:rsidRPr="001E5C3A">
        <w:t>suspected condition notified.</w:t>
      </w:r>
    </w:p>
    <w:p w14:paraId="6FB1358F" w14:textId="65E51333" w:rsidR="0086692E" w:rsidRPr="001E5C3A" w:rsidRDefault="00FC6C3D" w:rsidP="007E2084">
      <w:pPr>
        <w:pStyle w:val="ListParagraph"/>
        <w:numPr>
          <w:ilvl w:val="1"/>
          <w:numId w:val="25"/>
        </w:numPr>
        <w:ind w:left="360"/>
        <w:contextualSpacing w:val="0"/>
      </w:pPr>
      <w:r w:rsidRPr="004B4CFE">
        <w:rPr>
          <w:u w:val="single"/>
        </w:rPr>
        <w:t>Summary of Results</w:t>
      </w:r>
      <w:r w:rsidRPr="001E5C3A">
        <w:t>.</w:t>
      </w:r>
      <w:r w:rsidR="0066045A">
        <w:t xml:space="preserve"> </w:t>
      </w:r>
      <w:r w:rsidR="0086692E" w:rsidRPr="001E5C3A">
        <w:t xml:space="preserve">Once all results from the </w:t>
      </w:r>
      <w:r w:rsidR="003F1301" w:rsidRPr="001E5C3A">
        <w:t>central l</w:t>
      </w:r>
      <w:r w:rsidR="0086692E" w:rsidRPr="001E5C3A">
        <w:t>aborator</w:t>
      </w:r>
      <w:r w:rsidR="003F1301" w:rsidRPr="001E5C3A">
        <w:t>ies</w:t>
      </w:r>
      <w:r w:rsidR="0086692E" w:rsidRPr="001E5C3A">
        <w:t xml:space="preserve"> and the central reading centers are received at the </w:t>
      </w:r>
      <w:r w:rsidR="00E41182">
        <w:t>CC</w:t>
      </w:r>
      <w:r w:rsidR="00F67F6B" w:rsidRPr="001E5C3A">
        <w:t xml:space="preserve"> or after 8 weeks since the participant’s examination visit have elapsed</w:t>
      </w:r>
      <w:r w:rsidR="0086692E" w:rsidRPr="001E5C3A">
        <w:t>, the Summary of Results</w:t>
      </w:r>
      <w:r w:rsidRPr="001E5C3A">
        <w:t xml:space="preserve"> </w:t>
      </w:r>
      <w:r w:rsidR="0086692E" w:rsidRPr="001E5C3A">
        <w:t>is</w:t>
      </w:r>
      <w:r w:rsidRPr="001E5C3A">
        <w:t xml:space="preserve"> </w:t>
      </w:r>
      <w:r w:rsidR="00F67F6B" w:rsidRPr="001E5C3A">
        <w:t xml:space="preserve">assembled </w:t>
      </w:r>
      <w:r w:rsidR="003F1301" w:rsidRPr="001E5C3A">
        <w:t xml:space="preserve">by </w:t>
      </w:r>
      <w:r w:rsidR="0086692E" w:rsidRPr="001E5C3A">
        <w:t xml:space="preserve">the </w:t>
      </w:r>
      <w:r w:rsidR="00F67F6B" w:rsidRPr="001E5C3A">
        <w:t xml:space="preserve">respective </w:t>
      </w:r>
      <w:r w:rsidR="0086692E" w:rsidRPr="001E5C3A">
        <w:t>field center</w:t>
      </w:r>
      <w:r w:rsidRPr="001E5C3A">
        <w:t xml:space="preserve"> as a</w:t>
      </w:r>
      <w:r w:rsidR="0086692E" w:rsidRPr="001E5C3A">
        <w:t xml:space="preserve"> </w:t>
      </w:r>
      <w:r w:rsidRPr="001E5C3A">
        <w:t>r</w:t>
      </w:r>
      <w:r w:rsidR="0086692E" w:rsidRPr="001E5C3A">
        <w:t xml:space="preserve">eport </w:t>
      </w:r>
      <w:r w:rsidR="003F1301" w:rsidRPr="001E5C3A">
        <w:t>feature in CDART</w:t>
      </w:r>
      <w:r w:rsidR="004B2344" w:rsidRPr="001E5C3A">
        <w:t>.</w:t>
      </w:r>
      <w:r w:rsidR="0086692E" w:rsidRPr="001E5C3A">
        <w:t xml:space="preserve"> </w:t>
      </w:r>
      <w:r w:rsidR="00F67F6B" w:rsidRPr="001E5C3A">
        <w:t xml:space="preserve">This report </w:t>
      </w:r>
      <w:r w:rsidR="00B36D80" w:rsidRPr="001E5C3A">
        <w:t>lists the individual study results of medical value, a script</w:t>
      </w:r>
      <w:r w:rsidR="003F1301" w:rsidRPr="001E5C3A">
        <w:t>ed interpretation</w:t>
      </w:r>
      <w:r w:rsidR="00B36D80" w:rsidRPr="001E5C3A">
        <w:t xml:space="preserve"> </w:t>
      </w:r>
      <w:r w:rsidR="003F1301" w:rsidRPr="001E5C3A">
        <w:t>corresponding</w:t>
      </w:r>
      <w:r w:rsidR="00B36D80" w:rsidRPr="001E5C3A">
        <w:t xml:space="preserve"> to the value or finding reported, and an indication whether follow-up with a medical practitioner i</w:t>
      </w:r>
      <w:r w:rsidR="00A75C47">
        <w:t>s</w:t>
      </w:r>
      <w:r w:rsidR="00B36D80" w:rsidRPr="001E5C3A">
        <w:t xml:space="preserve"> recommended for a given result, </w:t>
      </w:r>
      <w:r w:rsidR="003F1301" w:rsidRPr="001E5C3A">
        <w:t xml:space="preserve">with </w:t>
      </w:r>
      <w:r w:rsidR="00B36D80" w:rsidRPr="001E5C3A">
        <w:t>the recommended time frame for the follow-up. ARIC f</w:t>
      </w:r>
      <w:r w:rsidR="00011839" w:rsidRPr="001E5C3A">
        <w:t>ield center personnel</w:t>
      </w:r>
      <w:r w:rsidR="0086692E" w:rsidRPr="001E5C3A">
        <w:t xml:space="preserve"> </w:t>
      </w:r>
      <w:r w:rsidRPr="001E5C3A">
        <w:t>prepare</w:t>
      </w:r>
      <w:r w:rsidR="0086692E" w:rsidRPr="001E5C3A">
        <w:t xml:space="preserve"> </w:t>
      </w:r>
      <w:r w:rsidRPr="001E5C3A">
        <w:t>personalized</w:t>
      </w:r>
      <w:r w:rsidR="0086692E" w:rsidRPr="001E5C3A">
        <w:t xml:space="preserve"> cover letters to the study participants and their physician (if permission was obta</w:t>
      </w:r>
      <w:bookmarkStart w:id="1072" w:name="_Toc94527895"/>
      <w:bookmarkStart w:id="1073" w:name="_Toc94528324"/>
      <w:bookmarkStart w:id="1074" w:name="_Toc94528762"/>
      <w:bookmarkStart w:id="1075" w:name="_Toc94529418"/>
      <w:bookmarkStart w:id="1076" w:name="_Toc94595042"/>
      <w:bookmarkStart w:id="1077" w:name="_Toc96424184"/>
      <w:bookmarkStart w:id="1078" w:name="_Toc96491298"/>
      <w:bookmarkStart w:id="1079" w:name="_Toc98055926"/>
      <w:bookmarkStart w:id="1080" w:name="_Toc125967023"/>
      <w:bookmarkStart w:id="1081" w:name="_Toc128981164"/>
      <w:bookmarkStart w:id="1082" w:name="_Toc175128750"/>
      <w:bookmarkStart w:id="1083" w:name="_Toc175130307"/>
      <w:bookmarkStart w:id="1084" w:name="_Toc273700326"/>
      <w:r w:rsidR="00B07300" w:rsidRPr="001E5C3A">
        <w:t xml:space="preserve">ined to release these data). </w:t>
      </w:r>
      <w:r w:rsidR="00B36D80" w:rsidRPr="001E5C3A">
        <w:t>The cover letter highlights any noteworthy results for the</w:t>
      </w:r>
      <w:r w:rsidR="00FE4F45" w:rsidRPr="001E5C3A">
        <w:t xml:space="preserve"> study</w:t>
      </w:r>
      <w:r w:rsidR="00B36D80" w:rsidRPr="001E5C3A">
        <w:t xml:space="preserve"> participant.</w:t>
      </w:r>
      <w:r w:rsidR="000A043A" w:rsidRPr="001E5C3A">
        <w:t xml:space="preserve"> Field center personnel are encouraged to place these results in context of a participant’s known medical history before reporting such results and consult with a field center’s medical director as needed. </w:t>
      </w:r>
    </w:p>
    <w:p w14:paraId="7C609E97" w14:textId="379CAB00" w:rsidR="0048380A" w:rsidRPr="001E5C3A" w:rsidRDefault="0048380A" w:rsidP="009D0635">
      <w:pPr>
        <w:pStyle w:val="Heading2"/>
        <w:rPr>
          <w:rStyle w:val="NormalArialChar"/>
        </w:rPr>
      </w:pPr>
      <w:bookmarkStart w:id="1085" w:name="_Toc175128752"/>
      <w:bookmarkStart w:id="1086" w:name="_Toc175130309"/>
      <w:bookmarkStart w:id="1087" w:name="_Toc175381458"/>
      <w:bookmarkStart w:id="1088" w:name="_Toc273700337"/>
      <w:bookmarkStart w:id="1089" w:name="_Toc447180476"/>
      <w:bookmarkStart w:id="1090" w:name="_Toc160634827"/>
      <w:r w:rsidRPr="001E5C3A">
        <w:rPr>
          <w:rStyle w:val="NormalArialChar"/>
        </w:rPr>
        <w:lastRenderedPageBreak/>
        <w:t>Quality Assurance</w:t>
      </w:r>
      <w:bookmarkEnd w:id="1085"/>
      <w:bookmarkEnd w:id="1086"/>
      <w:bookmarkEnd w:id="1087"/>
      <w:bookmarkEnd w:id="1088"/>
      <w:bookmarkEnd w:id="1089"/>
      <w:bookmarkEnd w:id="1090"/>
    </w:p>
    <w:p w14:paraId="21B0F993" w14:textId="348FEDB0" w:rsidR="0048380A" w:rsidRPr="001E5C3A" w:rsidRDefault="009D0785" w:rsidP="00AA2D65">
      <w:r w:rsidRPr="001E5C3A">
        <w:t xml:space="preserve">Actions taken in response to an alert value are documented on the </w:t>
      </w:r>
      <w:r>
        <w:t>Results</w:t>
      </w:r>
      <w:r w:rsidRPr="001E5C3A">
        <w:t xml:space="preserve"> and </w:t>
      </w:r>
      <w:r>
        <w:t>Alert Reporting</w:t>
      </w:r>
      <w:r w:rsidRPr="001E5C3A">
        <w:t xml:space="preserve"> form.</w:t>
      </w:r>
      <w:r>
        <w:t xml:space="preserve"> </w:t>
      </w:r>
      <w:r w:rsidRPr="001E5C3A">
        <w:t xml:space="preserve">The occurrence of an alert condition and its processing from the originating laboratory or reading center to the notification of a study participant and/or the physician is journaled by the data management system maintained by the </w:t>
      </w:r>
      <w:r>
        <w:t>CC</w:t>
      </w:r>
      <w:r w:rsidRPr="001E5C3A">
        <w:t>.</w:t>
      </w:r>
      <w:r>
        <w:t xml:space="preserve"> </w:t>
      </w:r>
      <w:r w:rsidRPr="001E5C3A">
        <w:t xml:space="preserve">The timeliness of this process and its successful completion according to study protocol are included in the quality analyses performed by the </w:t>
      </w:r>
      <w:r>
        <w:t>CC</w:t>
      </w:r>
      <w:r w:rsidRPr="001E5C3A">
        <w:t xml:space="preserve"> and are periodically reviewed by the </w:t>
      </w:r>
      <w:r>
        <w:t>QCC</w:t>
      </w:r>
      <w:r w:rsidR="0048380A" w:rsidRPr="001E5C3A">
        <w:t>.</w:t>
      </w:r>
    </w:p>
    <w:p w14:paraId="6E211C49" w14:textId="72B7FA42" w:rsidR="0048380A" w:rsidRPr="001E5C3A" w:rsidRDefault="0048380A" w:rsidP="009D0635">
      <w:pPr>
        <w:pStyle w:val="Heading2"/>
      </w:pPr>
      <w:bookmarkStart w:id="1091" w:name="_Toc447180477"/>
      <w:bookmarkStart w:id="1092" w:name="_Ref29215925"/>
      <w:bookmarkStart w:id="1093" w:name="_Toc160634828"/>
      <w:r w:rsidRPr="001E5C3A">
        <w:t>Actionable Study Results</w:t>
      </w:r>
      <w:bookmarkEnd w:id="1091"/>
      <w:bookmarkEnd w:id="1092"/>
      <w:bookmarkEnd w:id="1093"/>
      <w:r w:rsidRPr="001E5C3A">
        <w:t xml:space="preserve"> </w:t>
      </w:r>
      <w:bookmarkStart w:id="1094" w:name="_Toc447180478"/>
      <w:bookmarkStart w:id="1095" w:name="_Toc175128751"/>
      <w:bookmarkStart w:id="1096" w:name="_Toc175130308"/>
      <w:bookmarkStart w:id="1097" w:name="_Toc273700327"/>
      <w:bookmarkEnd w:id="1094"/>
    </w:p>
    <w:p w14:paraId="0746FCBC" w14:textId="62821C7D" w:rsidR="0048380A" w:rsidRPr="00AA2D65" w:rsidRDefault="0048380A" w:rsidP="0021787A">
      <w:pPr>
        <w:pStyle w:val="Heading3"/>
        <w:rPr>
          <w:rStyle w:val="Emphasis"/>
          <w:i/>
        </w:rPr>
      </w:pPr>
      <w:bookmarkStart w:id="1098" w:name="_Toc273700328"/>
      <w:bookmarkStart w:id="1099" w:name="_Toc447180479"/>
      <w:bookmarkEnd w:id="1095"/>
      <w:bookmarkEnd w:id="1096"/>
      <w:bookmarkEnd w:id="1097"/>
      <w:r w:rsidRPr="00AA2D65">
        <w:rPr>
          <w:rStyle w:val="Emphasis"/>
          <w:i/>
        </w:rPr>
        <w:t>Seated Blood Pressure</w:t>
      </w:r>
      <w:bookmarkEnd w:id="1098"/>
      <w:bookmarkEnd w:id="1099"/>
    </w:p>
    <w:p w14:paraId="0DE9F2F6" w14:textId="0CF971F7" w:rsidR="0048380A" w:rsidRPr="001E5C3A" w:rsidRDefault="0048380A" w:rsidP="00AA2D65">
      <w:bookmarkStart w:id="1100" w:name="_Toc96494305"/>
      <w:r w:rsidRPr="001E5C3A">
        <w:t>Three measurements of seated blood pressure are recorded with a</w:t>
      </w:r>
      <w:r w:rsidR="004D1D93">
        <w:t>n</w:t>
      </w:r>
      <w:r w:rsidRPr="001E5C3A">
        <w:t xml:space="preserve"> </w:t>
      </w:r>
      <w:r w:rsidRPr="001E5C3A">
        <w:rPr>
          <w:lang w:bidi="he-IL"/>
        </w:rPr>
        <w:t>OMRON HEM-907XL</w:t>
      </w:r>
      <w:r w:rsidR="0066045A">
        <w:rPr>
          <w:lang w:bidi="he-IL"/>
        </w:rPr>
        <w:t xml:space="preserve"> </w:t>
      </w:r>
      <w:r w:rsidRPr="001E5C3A">
        <w:rPr>
          <w:lang w:bidi="he-IL"/>
        </w:rPr>
        <w:t>IntelliSense® digital blood pressure monitor,</w:t>
      </w:r>
      <w:r w:rsidRPr="001E5C3A">
        <w:t xml:space="preserve"> after a five-minute rest period.</w:t>
      </w:r>
      <w:r w:rsidR="0066045A">
        <w:t xml:space="preserve"> </w:t>
      </w:r>
      <w:r w:rsidRPr="001E5C3A">
        <w:t>The averaged value of the three measurements is reported to the study participant during the exit interview.</w:t>
      </w:r>
      <w:r w:rsidR="0066045A">
        <w:t xml:space="preserve"> </w:t>
      </w:r>
      <w:r w:rsidRPr="001E5C3A">
        <w:t>The blood pressure measurements and the actions to be taken are reviewed according the 201</w:t>
      </w:r>
      <w:r w:rsidR="00671B16" w:rsidRPr="001E5C3A">
        <w:t>7</w:t>
      </w:r>
      <w:r w:rsidRPr="001E5C3A">
        <w:t xml:space="preserve"> </w:t>
      </w:r>
      <w:r w:rsidR="00671B16" w:rsidRPr="001E5C3A">
        <w:t>Guideline for the Prevention, Detection, Evaluation, and Management of High Blood Pressure in Adults, A Report of the American College of Cardiology/American Heart Association Task Force on Clinical Practice Guidelines (Whelton PK et al, Hypertension, 2017).</w:t>
      </w:r>
      <w:r w:rsidR="0066045A">
        <w:t xml:space="preserve"> </w:t>
      </w:r>
      <w:r w:rsidR="00671B16" w:rsidRPr="001E5C3A">
        <w:t xml:space="preserve">This information is summarized in </w:t>
      </w:r>
      <w:r w:rsidR="009E4BFF">
        <w:rPr>
          <w:rFonts w:eastAsia="GuardianSansGR-Regular"/>
          <w:color w:val="231F20"/>
          <w:highlight w:val="yellow"/>
          <w:shd w:val="clear" w:color="auto" w:fill="E6E6E6"/>
        </w:rPr>
        <w:fldChar w:fldCharType="begin"/>
      </w:r>
      <w:r w:rsidR="009E4BFF">
        <w:instrText xml:space="preserve"> REF _Ref22110384 \h </w:instrText>
      </w:r>
      <w:r w:rsidR="009E4BFF">
        <w:rPr>
          <w:rFonts w:eastAsia="GuardianSansGR-Regular"/>
          <w:color w:val="231F20"/>
          <w:highlight w:val="yellow"/>
          <w:shd w:val="clear" w:color="auto" w:fill="E6E6E6"/>
        </w:rPr>
      </w:r>
      <w:r w:rsidR="009E4BFF">
        <w:rPr>
          <w:rFonts w:eastAsia="GuardianSansGR-Regular"/>
          <w:color w:val="231F20"/>
          <w:highlight w:val="yellow"/>
          <w:shd w:val="clear" w:color="auto" w:fill="E6E6E6"/>
        </w:rPr>
        <w:fldChar w:fldCharType="separate"/>
      </w:r>
      <w:r w:rsidR="0036690F">
        <w:t xml:space="preserve">Table </w:t>
      </w:r>
      <w:r w:rsidR="0036690F">
        <w:rPr>
          <w:noProof/>
        </w:rPr>
        <w:t>22</w:t>
      </w:r>
      <w:r w:rsidR="0036690F">
        <w:t>.</w:t>
      </w:r>
      <w:r w:rsidR="0036690F">
        <w:rPr>
          <w:noProof/>
        </w:rPr>
        <w:t>1</w:t>
      </w:r>
      <w:r w:rsidR="009E4BFF">
        <w:rPr>
          <w:rFonts w:eastAsia="GuardianSansGR-Regular"/>
          <w:color w:val="231F20"/>
          <w:highlight w:val="yellow"/>
          <w:shd w:val="clear" w:color="auto" w:fill="E6E6E6"/>
        </w:rPr>
        <w:fldChar w:fldCharType="end"/>
      </w:r>
      <w:r w:rsidR="00BA43DE" w:rsidRPr="001E5C3A">
        <w:rPr>
          <w:rFonts w:eastAsia="GuardianSansGR-Regular"/>
          <w:color w:val="231F20"/>
        </w:rPr>
        <w:t xml:space="preserve">, </w:t>
      </w:r>
      <w:r w:rsidRPr="001E5C3A">
        <w:rPr>
          <w:rFonts w:eastAsia="GuardianSansGR-Regular"/>
          <w:color w:val="231F20"/>
        </w:rPr>
        <w:t xml:space="preserve">below. </w:t>
      </w:r>
      <w:r w:rsidRPr="001E5C3A">
        <w:t xml:space="preserve">These guidelines are used by ARIC personnel in communications with the study participant and in making follow-up recommendations </w:t>
      </w:r>
      <w:r w:rsidR="00BA43DE" w:rsidRPr="001E5C3A">
        <w:t>unless/until new clinical guidelines are released.</w:t>
      </w:r>
      <w:r w:rsidR="0066045A">
        <w:t xml:space="preserve"> </w:t>
      </w:r>
      <w:r w:rsidR="00E25ACE">
        <w:rPr>
          <w:color w:val="2B579A"/>
          <w:shd w:val="clear" w:color="auto" w:fill="E6E6E6"/>
        </w:rPr>
        <w:t xml:space="preserve">The seated blood pressure </w:t>
      </w:r>
      <w:r w:rsidR="00194F03" w:rsidRPr="001E5C3A">
        <w:t>results</w:t>
      </w:r>
      <w:r w:rsidRPr="001E5C3A">
        <w:t xml:space="preserve"> reported</w:t>
      </w:r>
      <w:r w:rsidR="00194F03" w:rsidRPr="001E5C3A">
        <w:t xml:space="preserve"> to the ARIC study participants, the corresponding </w:t>
      </w:r>
      <w:r w:rsidRPr="001E5C3A">
        <w:t>threshold values</w:t>
      </w:r>
      <w:r w:rsidR="006C7220">
        <w:t>,</w:t>
      </w:r>
      <w:r w:rsidRPr="001E5C3A">
        <w:t xml:space="preserve"> and the </w:t>
      </w:r>
      <w:r w:rsidR="00194F03" w:rsidRPr="001E5C3A">
        <w:t xml:space="preserve">explanatory </w:t>
      </w:r>
      <w:r w:rsidRPr="001E5C3A">
        <w:t>scripts</w:t>
      </w:r>
      <w:r w:rsidR="00FB5FBC">
        <w:t xml:space="preserve"> are included in the MOP2 Results Letter Templates on the ARIC website with this manual</w:t>
      </w:r>
      <w:r w:rsidRPr="001E5C3A">
        <w:t xml:space="preserve">. </w:t>
      </w:r>
    </w:p>
    <w:p w14:paraId="21FB51AB" w14:textId="6CD9D5A9" w:rsidR="009E4BFF" w:rsidRDefault="009E4BFF" w:rsidP="009E4BFF">
      <w:pPr>
        <w:pStyle w:val="Caption"/>
        <w:keepNext/>
      </w:pPr>
      <w:bookmarkStart w:id="1101" w:name="_Ref22110384"/>
      <w:r>
        <w:t xml:space="preserve">Table </w:t>
      </w:r>
      <w:r>
        <w:fldChar w:fldCharType="begin"/>
      </w:r>
      <w:r>
        <w:instrText>STYLEREF 1 \s</w:instrText>
      </w:r>
      <w:r>
        <w:fldChar w:fldCharType="separate"/>
      </w:r>
      <w:r w:rsidR="0036690F">
        <w:rPr>
          <w:noProof/>
        </w:rPr>
        <w:t>22</w:t>
      </w:r>
      <w:r>
        <w:fldChar w:fldCharType="end"/>
      </w:r>
      <w:r w:rsidR="00CA00B2">
        <w:t>.</w:t>
      </w:r>
      <w:r>
        <w:fldChar w:fldCharType="begin"/>
      </w:r>
      <w:r>
        <w:instrText>SEQ Table \* ARABIC \s 1</w:instrText>
      </w:r>
      <w:r>
        <w:fldChar w:fldCharType="separate"/>
      </w:r>
      <w:r w:rsidR="0036690F">
        <w:rPr>
          <w:noProof/>
        </w:rPr>
        <w:t>1</w:t>
      </w:r>
      <w:r>
        <w:fldChar w:fldCharType="end"/>
      </w:r>
      <w:bookmarkEnd w:id="1101"/>
      <w:r w:rsidR="00623188">
        <w:t>.</w:t>
      </w:r>
      <w:r w:rsidRPr="009E4BFF">
        <w:t xml:space="preserve"> </w:t>
      </w:r>
      <w:r w:rsidRPr="001E5C3A">
        <w:t>Classification of Blood Pressure in ARIC, according to the 2017 Guideline for the Prevention, Detection, Evaluation, and Management of High Blood Pressure in Adults*</w:t>
      </w:r>
    </w:p>
    <w:tbl>
      <w:tblPr>
        <w:tblStyle w:val="TableGrid21"/>
        <w:tblW w:w="0" w:type="auto"/>
        <w:tblInd w:w="1005" w:type="dxa"/>
        <w:tblLook w:val="04A0" w:firstRow="1" w:lastRow="0" w:firstColumn="1" w:lastColumn="0" w:noHBand="0" w:noVBand="1"/>
      </w:tblPr>
      <w:tblGrid>
        <w:gridCol w:w="2599"/>
        <w:gridCol w:w="2566"/>
        <w:gridCol w:w="797"/>
        <w:gridCol w:w="2383"/>
      </w:tblGrid>
      <w:tr w:rsidR="00671B16" w:rsidRPr="001E5C3A" w14:paraId="6CBE9DBD" w14:textId="77777777" w:rsidTr="009E4BFF">
        <w:tc>
          <w:tcPr>
            <w:tcW w:w="2599" w:type="dxa"/>
            <w:shd w:val="clear" w:color="auto" w:fill="F2F2F2" w:themeFill="background1" w:themeFillShade="F2"/>
            <w:vAlign w:val="center"/>
          </w:tcPr>
          <w:p w14:paraId="50A4238B" w14:textId="0BA3CF5E" w:rsidR="00671B16" w:rsidRPr="001E5C3A" w:rsidRDefault="00671B16" w:rsidP="001B5DCE">
            <w:pPr>
              <w:shd w:val="clear" w:color="auto" w:fill="FFFFFF"/>
              <w:spacing w:after="60"/>
              <w:jc w:val="center"/>
              <w:rPr>
                <w:rFonts w:eastAsia="Calibri"/>
              </w:rPr>
            </w:pPr>
            <w:r w:rsidRPr="001E5C3A">
              <w:rPr>
                <w:rFonts w:eastAsia="Calibri"/>
              </w:rPr>
              <w:t>Blood Pressure Category</w:t>
            </w:r>
          </w:p>
        </w:tc>
        <w:tc>
          <w:tcPr>
            <w:tcW w:w="2566" w:type="dxa"/>
            <w:shd w:val="clear" w:color="auto" w:fill="F2F2F2" w:themeFill="background1" w:themeFillShade="F2"/>
            <w:vAlign w:val="center"/>
          </w:tcPr>
          <w:p w14:paraId="43F460FD" w14:textId="5A936223" w:rsidR="00671B16" w:rsidRPr="001E5C3A" w:rsidRDefault="00671B16" w:rsidP="001B5DCE">
            <w:pPr>
              <w:shd w:val="clear" w:color="auto" w:fill="FFFFFF"/>
              <w:spacing w:after="60"/>
              <w:jc w:val="center"/>
              <w:rPr>
                <w:rFonts w:eastAsia="Calibri"/>
              </w:rPr>
            </w:pPr>
            <w:r w:rsidRPr="001E5C3A">
              <w:rPr>
                <w:rFonts w:eastAsia="Calibri"/>
              </w:rPr>
              <w:t>Systolic Blood Pressure</w:t>
            </w:r>
          </w:p>
        </w:tc>
        <w:tc>
          <w:tcPr>
            <w:tcW w:w="797" w:type="dxa"/>
            <w:shd w:val="clear" w:color="auto" w:fill="F2F2F2" w:themeFill="background1" w:themeFillShade="F2"/>
            <w:vAlign w:val="center"/>
          </w:tcPr>
          <w:p w14:paraId="3AD120FA" w14:textId="77777777" w:rsidR="00671B16" w:rsidRPr="001E5C3A" w:rsidRDefault="00671B16" w:rsidP="00671B16">
            <w:pPr>
              <w:shd w:val="clear" w:color="auto" w:fill="FFFFFF"/>
              <w:spacing w:after="60"/>
              <w:jc w:val="center"/>
              <w:rPr>
                <w:rFonts w:eastAsia="Calibri"/>
              </w:rPr>
            </w:pPr>
          </w:p>
        </w:tc>
        <w:tc>
          <w:tcPr>
            <w:tcW w:w="2383" w:type="dxa"/>
            <w:shd w:val="clear" w:color="auto" w:fill="F2F2F2" w:themeFill="background1" w:themeFillShade="F2"/>
            <w:vAlign w:val="center"/>
          </w:tcPr>
          <w:p w14:paraId="1139AD6B" w14:textId="6328CD3A" w:rsidR="00671B16" w:rsidRPr="001E5C3A" w:rsidRDefault="00671B16" w:rsidP="001B5DCE">
            <w:pPr>
              <w:shd w:val="clear" w:color="auto" w:fill="FFFFFF"/>
              <w:spacing w:after="60"/>
              <w:jc w:val="center"/>
              <w:rPr>
                <w:rFonts w:eastAsia="Calibri"/>
              </w:rPr>
            </w:pPr>
            <w:r w:rsidRPr="001E5C3A">
              <w:rPr>
                <w:rFonts w:eastAsia="Calibri"/>
              </w:rPr>
              <w:t>Diastolic Blood Pressure</w:t>
            </w:r>
          </w:p>
        </w:tc>
      </w:tr>
      <w:tr w:rsidR="00671B16" w:rsidRPr="001E5C3A" w14:paraId="088E1878" w14:textId="77777777" w:rsidTr="009E4BFF">
        <w:trPr>
          <w:trHeight w:val="260"/>
        </w:trPr>
        <w:tc>
          <w:tcPr>
            <w:tcW w:w="2599" w:type="dxa"/>
            <w:vAlign w:val="center"/>
          </w:tcPr>
          <w:p w14:paraId="67B63A84" w14:textId="60DE018D" w:rsidR="00671B16" w:rsidRPr="001E5C3A" w:rsidRDefault="00671B16" w:rsidP="00671B16">
            <w:pPr>
              <w:shd w:val="clear" w:color="auto" w:fill="FFFFFF"/>
              <w:spacing w:after="60"/>
              <w:rPr>
                <w:rFonts w:eastAsia="Calibri"/>
              </w:rPr>
            </w:pPr>
            <w:r w:rsidRPr="001E5C3A">
              <w:rPr>
                <w:rFonts w:eastAsia="Calibri"/>
              </w:rPr>
              <w:t>Normal</w:t>
            </w:r>
          </w:p>
        </w:tc>
        <w:tc>
          <w:tcPr>
            <w:tcW w:w="2566" w:type="dxa"/>
          </w:tcPr>
          <w:p w14:paraId="54EFD8A8" w14:textId="16B79EF6" w:rsidR="00671B16" w:rsidRPr="001E5C3A" w:rsidRDefault="00671B16" w:rsidP="00671B16">
            <w:pPr>
              <w:shd w:val="clear" w:color="auto" w:fill="FFFFFF"/>
              <w:spacing w:after="60"/>
              <w:rPr>
                <w:rFonts w:eastAsia="Calibri"/>
              </w:rPr>
            </w:pPr>
            <w:r w:rsidRPr="001E5C3A">
              <w:rPr>
                <w:rFonts w:eastAsia="Calibri"/>
              </w:rPr>
              <w:t>&lt;120 mm Hg</w:t>
            </w:r>
          </w:p>
        </w:tc>
        <w:tc>
          <w:tcPr>
            <w:tcW w:w="797" w:type="dxa"/>
            <w:vAlign w:val="center"/>
          </w:tcPr>
          <w:p w14:paraId="63A9FCE6" w14:textId="1D59F040" w:rsidR="00671B16" w:rsidRPr="001E5C3A" w:rsidRDefault="00671B16" w:rsidP="00671B16">
            <w:pPr>
              <w:shd w:val="clear" w:color="auto" w:fill="FFFFFF"/>
              <w:spacing w:after="60"/>
              <w:jc w:val="center"/>
              <w:rPr>
                <w:rFonts w:eastAsia="Calibri"/>
              </w:rPr>
            </w:pPr>
            <w:r w:rsidRPr="001E5C3A">
              <w:rPr>
                <w:rFonts w:eastAsia="Calibri"/>
              </w:rPr>
              <w:t>and</w:t>
            </w:r>
          </w:p>
        </w:tc>
        <w:tc>
          <w:tcPr>
            <w:tcW w:w="2383" w:type="dxa"/>
          </w:tcPr>
          <w:p w14:paraId="105784CB" w14:textId="44B9C931" w:rsidR="00671B16" w:rsidRPr="001E5C3A" w:rsidRDefault="00671B16" w:rsidP="001B5DCE">
            <w:pPr>
              <w:shd w:val="clear" w:color="auto" w:fill="FFFFFF"/>
              <w:spacing w:after="60"/>
              <w:rPr>
                <w:rFonts w:eastAsia="Calibri"/>
              </w:rPr>
            </w:pPr>
            <w:r w:rsidRPr="001E5C3A">
              <w:rPr>
                <w:rFonts w:eastAsia="Calibri"/>
              </w:rPr>
              <w:t>&lt;80 mm Hg</w:t>
            </w:r>
          </w:p>
        </w:tc>
      </w:tr>
      <w:tr w:rsidR="00671B16" w:rsidRPr="001E5C3A" w14:paraId="71A8D30F" w14:textId="77777777" w:rsidTr="009E4BFF">
        <w:tc>
          <w:tcPr>
            <w:tcW w:w="2599" w:type="dxa"/>
            <w:vAlign w:val="center"/>
          </w:tcPr>
          <w:p w14:paraId="4E4D7A53" w14:textId="3FEE634D" w:rsidR="00671B16" w:rsidRPr="001E5C3A" w:rsidRDefault="00671B16" w:rsidP="00671B16">
            <w:pPr>
              <w:shd w:val="clear" w:color="auto" w:fill="FFFFFF"/>
              <w:spacing w:after="60"/>
              <w:rPr>
                <w:rFonts w:eastAsia="Calibri"/>
              </w:rPr>
            </w:pPr>
            <w:r w:rsidRPr="001E5C3A">
              <w:rPr>
                <w:rFonts w:eastAsia="Calibri"/>
              </w:rPr>
              <w:t>Elevated</w:t>
            </w:r>
          </w:p>
        </w:tc>
        <w:tc>
          <w:tcPr>
            <w:tcW w:w="2566" w:type="dxa"/>
          </w:tcPr>
          <w:p w14:paraId="0D5AADFA" w14:textId="572FB005" w:rsidR="00671B16" w:rsidRPr="001E5C3A" w:rsidRDefault="00671B16" w:rsidP="00671B16">
            <w:pPr>
              <w:shd w:val="clear" w:color="auto" w:fill="FFFFFF"/>
              <w:spacing w:after="60"/>
              <w:rPr>
                <w:rFonts w:eastAsia="Calibri"/>
              </w:rPr>
            </w:pPr>
            <w:r w:rsidRPr="001E5C3A">
              <w:rPr>
                <w:rFonts w:eastAsia="Calibri"/>
              </w:rPr>
              <w:t>120-129 mm Hg</w:t>
            </w:r>
          </w:p>
        </w:tc>
        <w:tc>
          <w:tcPr>
            <w:tcW w:w="797" w:type="dxa"/>
            <w:vAlign w:val="center"/>
          </w:tcPr>
          <w:p w14:paraId="45427873" w14:textId="650E440F" w:rsidR="00671B16" w:rsidRPr="001E5C3A" w:rsidRDefault="00671B16" w:rsidP="00671B16">
            <w:pPr>
              <w:shd w:val="clear" w:color="auto" w:fill="FFFFFF"/>
              <w:spacing w:after="60"/>
              <w:jc w:val="center"/>
              <w:rPr>
                <w:rFonts w:eastAsia="Calibri"/>
              </w:rPr>
            </w:pPr>
            <w:r w:rsidRPr="001E5C3A">
              <w:rPr>
                <w:rFonts w:eastAsia="Calibri"/>
              </w:rPr>
              <w:t>and</w:t>
            </w:r>
          </w:p>
        </w:tc>
        <w:tc>
          <w:tcPr>
            <w:tcW w:w="2383" w:type="dxa"/>
          </w:tcPr>
          <w:p w14:paraId="6AD111E8" w14:textId="2547F881" w:rsidR="00671B16" w:rsidRPr="001E5C3A" w:rsidRDefault="00671B16" w:rsidP="00671B16">
            <w:pPr>
              <w:shd w:val="clear" w:color="auto" w:fill="FFFFFF"/>
              <w:spacing w:after="60"/>
              <w:rPr>
                <w:rFonts w:eastAsia="Calibri"/>
              </w:rPr>
            </w:pPr>
            <w:r w:rsidRPr="001E5C3A">
              <w:rPr>
                <w:rFonts w:eastAsia="Calibri"/>
              </w:rPr>
              <w:t>&lt;80 mm Hg</w:t>
            </w:r>
          </w:p>
        </w:tc>
      </w:tr>
      <w:tr w:rsidR="00671B16" w:rsidRPr="001E5C3A" w14:paraId="6326620D" w14:textId="77777777" w:rsidTr="009E4BFF">
        <w:tc>
          <w:tcPr>
            <w:tcW w:w="2599" w:type="dxa"/>
            <w:vAlign w:val="center"/>
          </w:tcPr>
          <w:p w14:paraId="52522F66" w14:textId="202D8D0A" w:rsidR="00671B16" w:rsidRPr="001E5C3A" w:rsidRDefault="00671B16" w:rsidP="00671B16">
            <w:pPr>
              <w:shd w:val="clear" w:color="auto" w:fill="FFFFFF"/>
              <w:spacing w:after="60"/>
              <w:rPr>
                <w:rFonts w:eastAsia="Calibri"/>
              </w:rPr>
            </w:pPr>
            <w:r w:rsidRPr="001E5C3A">
              <w:rPr>
                <w:rFonts w:eastAsia="Calibri"/>
              </w:rPr>
              <w:t>Hypertension</w:t>
            </w:r>
          </w:p>
        </w:tc>
        <w:tc>
          <w:tcPr>
            <w:tcW w:w="2566" w:type="dxa"/>
          </w:tcPr>
          <w:p w14:paraId="35F138BE" w14:textId="77777777" w:rsidR="00671B16" w:rsidRPr="001E5C3A" w:rsidRDefault="00671B16" w:rsidP="001B5DCE">
            <w:pPr>
              <w:shd w:val="clear" w:color="auto" w:fill="FFFFFF"/>
              <w:spacing w:after="60"/>
              <w:rPr>
                <w:rFonts w:eastAsia="Calibri"/>
              </w:rPr>
            </w:pPr>
          </w:p>
        </w:tc>
        <w:tc>
          <w:tcPr>
            <w:tcW w:w="797" w:type="dxa"/>
            <w:vAlign w:val="center"/>
          </w:tcPr>
          <w:p w14:paraId="021AAA6B" w14:textId="77777777" w:rsidR="00671B16" w:rsidRPr="001E5C3A" w:rsidRDefault="00671B16" w:rsidP="00671B16">
            <w:pPr>
              <w:shd w:val="clear" w:color="auto" w:fill="FFFFFF"/>
              <w:spacing w:after="60"/>
              <w:jc w:val="center"/>
              <w:rPr>
                <w:rFonts w:eastAsia="Calibri"/>
              </w:rPr>
            </w:pPr>
          </w:p>
        </w:tc>
        <w:tc>
          <w:tcPr>
            <w:tcW w:w="2383" w:type="dxa"/>
          </w:tcPr>
          <w:p w14:paraId="540872BB" w14:textId="77777777" w:rsidR="00671B16" w:rsidRPr="001E5C3A" w:rsidRDefault="00671B16" w:rsidP="001B5DCE">
            <w:pPr>
              <w:shd w:val="clear" w:color="auto" w:fill="FFFFFF"/>
              <w:spacing w:after="60"/>
              <w:rPr>
                <w:rFonts w:eastAsia="Calibri"/>
              </w:rPr>
            </w:pPr>
          </w:p>
        </w:tc>
      </w:tr>
      <w:tr w:rsidR="00671B16" w:rsidRPr="001E5C3A" w14:paraId="1389BAA0" w14:textId="77777777" w:rsidTr="009E4BFF">
        <w:tc>
          <w:tcPr>
            <w:tcW w:w="2599" w:type="dxa"/>
            <w:vAlign w:val="center"/>
          </w:tcPr>
          <w:p w14:paraId="38D9A942" w14:textId="1830FA31" w:rsidR="00671B16" w:rsidRPr="001E5C3A" w:rsidRDefault="0066045A" w:rsidP="00671B16">
            <w:pPr>
              <w:shd w:val="clear" w:color="auto" w:fill="FFFFFF"/>
              <w:spacing w:after="60"/>
              <w:rPr>
                <w:rFonts w:eastAsia="Calibri"/>
              </w:rPr>
            </w:pPr>
            <w:r>
              <w:rPr>
                <w:rFonts w:eastAsia="Calibri"/>
              </w:rPr>
              <w:t xml:space="preserve"> </w:t>
            </w:r>
            <w:r w:rsidR="00671B16" w:rsidRPr="001E5C3A">
              <w:rPr>
                <w:rFonts w:eastAsia="Calibri"/>
              </w:rPr>
              <w:t>Stage 1</w:t>
            </w:r>
          </w:p>
        </w:tc>
        <w:tc>
          <w:tcPr>
            <w:tcW w:w="2566" w:type="dxa"/>
          </w:tcPr>
          <w:p w14:paraId="113F2C09" w14:textId="276C70EF" w:rsidR="00671B16" w:rsidRPr="001E5C3A" w:rsidRDefault="00671B16" w:rsidP="001B5DCE">
            <w:pPr>
              <w:shd w:val="clear" w:color="auto" w:fill="FFFFFF"/>
              <w:spacing w:after="60"/>
              <w:rPr>
                <w:rFonts w:eastAsia="Calibri"/>
              </w:rPr>
            </w:pPr>
            <w:r w:rsidRPr="001E5C3A">
              <w:rPr>
                <w:rFonts w:eastAsia="Calibri"/>
              </w:rPr>
              <w:t>130-139 mm Hg</w:t>
            </w:r>
          </w:p>
        </w:tc>
        <w:tc>
          <w:tcPr>
            <w:tcW w:w="797" w:type="dxa"/>
            <w:vAlign w:val="center"/>
          </w:tcPr>
          <w:p w14:paraId="3F890DB1" w14:textId="6F55D24E" w:rsidR="00671B16" w:rsidRPr="001E5C3A" w:rsidRDefault="00671B16" w:rsidP="00671B16">
            <w:pPr>
              <w:shd w:val="clear" w:color="auto" w:fill="FFFFFF"/>
              <w:spacing w:after="60"/>
              <w:jc w:val="center"/>
              <w:rPr>
                <w:rFonts w:eastAsia="Calibri"/>
              </w:rPr>
            </w:pPr>
            <w:r w:rsidRPr="001E5C3A">
              <w:rPr>
                <w:rFonts w:eastAsia="Calibri"/>
              </w:rPr>
              <w:t>or</w:t>
            </w:r>
          </w:p>
        </w:tc>
        <w:tc>
          <w:tcPr>
            <w:tcW w:w="2383" w:type="dxa"/>
          </w:tcPr>
          <w:p w14:paraId="07DF1087" w14:textId="55152655" w:rsidR="00671B16" w:rsidRPr="001E5C3A" w:rsidRDefault="00671B16" w:rsidP="001B5DCE">
            <w:pPr>
              <w:shd w:val="clear" w:color="auto" w:fill="FFFFFF"/>
              <w:spacing w:after="60"/>
              <w:rPr>
                <w:rFonts w:eastAsia="Calibri"/>
              </w:rPr>
            </w:pPr>
            <w:r w:rsidRPr="001E5C3A">
              <w:rPr>
                <w:rFonts w:eastAsia="Calibri"/>
              </w:rPr>
              <w:t>80-89 mm Hg</w:t>
            </w:r>
          </w:p>
        </w:tc>
      </w:tr>
      <w:tr w:rsidR="00671B16" w:rsidRPr="001E5C3A" w14:paraId="6FF48222" w14:textId="77777777" w:rsidTr="009E4BFF">
        <w:tc>
          <w:tcPr>
            <w:tcW w:w="2599" w:type="dxa"/>
            <w:vAlign w:val="center"/>
          </w:tcPr>
          <w:p w14:paraId="2A6B6B13" w14:textId="3F95A141" w:rsidR="00671B16" w:rsidRPr="001E5C3A" w:rsidRDefault="0066045A" w:rsidP="00671B16">
            <w:pPr>
              <w:shd w:val="clear" w:color="auto" w:fill="FFFFFF"/>
              <w:spacing w:after="60"/>
              <w:rPr>
                <w:rFonts w:eastAsia="Calibri"/>
              </w:rPr>
            </w:pPr>
            <w:r>
              <w:rPr>
                <w:rFonts w:eastAsia="Calibri"/>
              </w:rPr>
              <w:t xml:space="preserve"> </w:t>
            </w:r>
            <w:r w:rsidR="00671B16" w:rsidRPr="001E5C3A">
              <w:rPr>
                <w:rFonts w:eastAsia="Calibri"/>
              </w:rPr>
              <w:t>Stage 2</w:t>
            </w:r>
          </w:p>
        </w:tc>
        <w:tc>
          <w:tcPr>
            <w:tcW w:w="2566" w:type="dxa"/>
          </w:tcPr>
          <w:p w14:paraId="75F78B12" w14:textId="4468E585" w:rsidR="00671B16" w:rsidRPr="001E5C3A" w:rsidRDefault="00671B16" w:rsidP="001B5DCE">
            <w:pPr>
              <w:shd w:val="clear" w:color="auto" w:fill="FFFFFF"/>
              <w:spacing w:after="60"/>
              <w:rPr>
                <w:rFonts w:eastAsia="Calibri"/>
                <w:u w:val="single"/>
              </w:rPr>
            </w:pPr>
            <w:r w:rsidRPr="001E5C3A">
              <w:rPr>
                <w:rFonts w:eastAsia="Calibri"/>
                <w:u w:val="single"/>
              </w:rPr>
              <w:t>&gt;</w:t>
            </w:r>
            <w:r w:rsidRPr="001E5C3A">
              <w:rPr>
                <w:rFonts w:eastAsia="Calibri"/>
              </w:rPr>
              <w:t>140 mm Hg</w:t>
            </w:r>
          </w:p>
        </w:tc>
        <w:tc>
          <w:tcPr>
            <w:tcW w:w="797" w:type="dxa"/>
            <w:vAlign w:val="center"/>
          </w:tcPr>
          <w:p w14:paraId="349F2335" w14:textId="4A71F8E4" w:rsidR="00671B16" w:rsidRPr="001E5C3A" w:rsidRDefault="00671B16" w:rsidP="00671B16">
            <w:pPr>
              <w:shd w:val="clear" w:color="auto" w:fill="FFFFFF"/>
              <w:spacing w:after="60"/>
              <w:jc w:val="center"/>
              <w:rPr>
                <w:rFonts w:eastAsia="Calibri"/>
              </w:rPr>
            </w:pPr>
            <w:r w:rsidRPr="001E5C3A">
              <w:rPr>
                <w:rFonts w:eastAsia="Calibri"/>
              </w:rPr>
              <w:t>or</w:t>
            </w:r>
          </w:p>
        </w:tc>
        <w:tc>
          <w:tcPr>
            <w:tcW w:w="2383" w:type="dxa"/>
          </w:tcPr>
          <w:p w14:paraId="581670DC" w14:textId="57C1B210" w:rsidR="00671B16" w:rsidRPr="001E5C3A" w:rsidRDefault="00671B16" w:rsidP="001B5DCE">
            <w:pPr>
              <w:shd w:val="clear" w:color="auto" w:fill="FFFFFF"/>
              <w:spacing w:after="60"/>
              <w:rPr>
                <w:rFonts w:eastAsia="Calibri"/>
                <w:u w:val="single"/>
              </w:rPr>
            </w:pPr>
            <w:r w:rsidRPr="001E5C3A">
              <w:rPr>
                <w:rFonts w:eastAsia="Calibri"/>
                <w:u w:val="single"/>
              </w:rPr>
              <w:t>&gt;</w:t>
            </w:r>
            <w:r w:rsidRPr="001E5C3A">
              <w:rPr>
                <w:rFonts w:eastAsia="Calibri"/>
              </w:rPr>
              <w:t>90 mm Hg</w:t>
            </w:r>
          </w:p>
        </w:tc>
      </w:tr>
    </w:tbl>
    <w:p w14:paraId="019DA393" w14:textId="56BD8DA8" w:rsidR="0048380A" w:rsidRPr="001E5C3A" w:rsidRDefault="0048380A" w:rsidP="001B5DCE">
      <w:pPr>
        <w:widowControl w:val="0"/>
        <w:shd w:val="clear" w:color="auto" w:fill="FFFFFF"/>
        <w:autoSpaceDE w:val="0"/>
        <w:autoSpaceDN w:val="0"/>
        <w:adjustRightInd w:val="0"/>
        <w:spacing w:after="60"/>
        <w:ind w:left="630"/>
        <w:rPr>
          <w:sz w:val="20"/>
          <w:szCs w:val="20"/>
        </w:rPr>
      </w:pPr>
      <w:r w:rsidRPr="001E5C3A">
        <w:rPr>
          <w:sz w:val="20"/>
          <w:szCs w:val="20"/>
        </w:rPr>
        <w:t>SBP= systolic blood pressure.</w:t>
      </w:r>
      <w:r w:rsidR="0066045A">
        <w:rPr>
          <w:sz w:val="20"/>
          <w:szCs w:val="20"/>
        </w:rPr>
        <w:t xml:space="preserve"> </w:t>
      </w:r>
      <w:r w:rsidRPr="001E5C3A">
        <w:rPr>
          <w:sz w:val="20"/>
          <w:szCs w:val="20"/>
        </w:rPr>
        <w:t>DBP= diastolic blood pressure.</w:t>
      </w:r>
    </w:p>
    <w:p w14:paraId="5D88F645" w14:textId="2B0641AF" w:rsidR="00671B16" w:rsidRPr="001E5C3A" w:rsidRDefault="0048380A" w:rsidP="00671B16">
      <w:pPr>
        <w:shd w:val="clear" w:color="auto" w:fill="FFFFFF"/>
        <w:spacing w:after="60"/>
        <w:ind w:left="720"/>
      </w:pPr>
      <w:r w:rsidRPr="001E5C3A">
        <w:t xml:space="preserve">* </w:t>
      </w:r>
      <w:r w:rsidRPr="001E5C3A">
        <w:rPr>
          <w:sz w:val="20"/>
          <w:szCs w:val="20"/>
        </w:rPr>
        <w:t xml:space="preserve">Source: </w:t>
      </w:r>
      <w:r w:rsidR="00671B16" w:rsidRPr="001E5C3A">
        <w:rPr>
          <w:sz w:val="20"/>
          <w:szCs w:val="20"/>
        </w:rPr>
        <w:t xml:space="preserve">Whelton PK, Carey RM, Aronow WS, Casey DE Jr, Collins KJ, Dennison Himmelfarb C, DePalma SM, Gidding S, Jamerson KA, Jones DW, MacLaughlin EJ, Muntner P, </w:t>
      </w:r>
      <w:proofErr w:type="spellStart"/>
      <w:r w:rsidR="00671B16" w:rsidRPr="001E5C3A">
        <w:rPr>
          <w:sz w:val="20"/>
          <w:szCs w:val="20"/>
        </w:rPr>
        <w:t>Ovbiagele</w:t>
      </w:r>
      <w:proofErr w:type="spellEnd"/>
      <w:r w:rsidR="00671B16" w:rsidRPr="001E5C3A">
        <w:rPr>
          <w:sz w:val="20"/>
          <w:szCs w:val="20"/>
        </w:rPr>
        <w:t xml:space="preserve"> B, Smith SC Jr, Spencer CC, Stafford RS, Taler SJ, Thomas RJ, Williams KA Sr, Williamson JD, Wright JT Jr. 2017 ACC/AHA/AAPA/ABC/ACPM/ AGS/</w:t>
      </w:r>
      <w:proofErr w:type="spellStart"/>
      <w:r w:rsidR="00671B16" w:rsidRPr="001E5C3A">
        <w:rPr>
          <w:sz w:val="20"/>
          <w:szCs w:val="20"/>
        </w:rPr>
        <w:t>A</w:t>
      </w:r>
      <w:r w:rsidR="00303DE6" w:rsidRPr="001E5C3A">
        <w:rPr>
          <w:sz w:val="20"/>
          <w:szCs w:val="20"/>
        </w:rPr>
        <w:t>p</w:t>
      </w:r>
      <w:r w:rsidR="00671B16" w:rsidRPr="001E5C3A">
        <w:rPr>
          <w:sz w:val="20"/>
          <w:szCs w:val="20"/>
        </w:rPr>
        <w:t>hA</w:t>
      </w:r>
      <w:proofErr w:type="spellEnd"/>
      <w:r w:rsidR="00671B16" w:rsidRPr="001E5C3A">
        <w:rPr>
          <w:sz w:val="20"/>
          <w:szCs w:val="20"/>
        </w:rPr>
        <w:t xml:space="preserve">/ASH/ASPC/NMA/PCNA guideline for the prevention, detection, evaluation, and management of high blood pressure in adults: a report of the American College of Cardiology/American Heart Association Task Force on Clinical Practice Guidelines. Hypertension. </w:t>
      </w:r>
      <w:proofErr w:type="gramStart"/>
      <w:r w:rsidR="00671B16" w:rsidRPr="001E5C3A">
        <w:rPr>
          <w:sz w:val="20"/>
          <w:szCs w:val="20"/>
        </w:rPr>
        <w:t>2017</w:t>
      </w:r>
      <w:r w:rsidR="00671B16" w:rsidRPr="001E5C3A">
        <w:t>;</w:t>
      </w:r>
      <w:proofErr w:type="gramEnd"/>
    </w:p>
    <w:p w14:paraId="47CACA88" w14:textId="5DF706DA" w:rsidR="0048380A" w:rsidRPr="001E5C3A" w:rsidRDefault="00671B16" w:rsidP="00AA2D65">
      <w:r w:rsidRPr="001E5C3A">
        <w:t>The 2017 Guideline</w:t>
      </w:r>
      <w:r w:rsidR="0048380A" w:rsidRPr="001E5C3A">
        <w:t xml:space="preserve"> states that blood pressure classifications and referral recommendations </w:t>
      </w:r>
      <w:r w:rsidRPr="001E5C3A">
        <w:t xml:space="preserve">should be based on an average of 2 or more careful readings obtained on </w:t>
      </w:r>
      <w:r w:rsidR="0048380A" w:rsidRPr="001E5C3A">
        <w:t>two or more occasions.</w:t>
      </w:r>
      <w:r w:rsidR="0066045A">
        <w:t xml:space="preserve"> </w:t>
      </w:r>
      <w:r w:rsidR="0048380A" w:rsidRPr="001E5C3A">
        <w:t xml:space="preserve">ARIC uses the average of 3 blood pressure readings </w:t>
      </w:r>
      <w:proofErr w:type="gramStart"/>
      <w:r w:rsidR="0048380A" w:rsidRPr="001E5C3A">
        <w:t>in order to</w:t>
      </w:r>
      <w:proofErr w:type="gramEnd"/>
      <w:r w:rsidR="0048380A" w:rsidRPr="001E5C3A">
        <w:t xml:space="preserve"> reduce the impact of </w:t>
      </w:r>
      <w:r w:rsidR="0048380A" w:rsidRPr="001E5C3A">
        <w:lastRenderedPageBreak/>
        <w:t xml:space="preserve">reactivity (first readings are usually higher) on the estimate of the value of the underlying blood pressure. </w:t>
      </w:r>
      <w:r w:rsidRPr="001E5C3A">
        <w:t>Individuals with SBP and DBP in different categories should be designated to the higher BP category.</w:t>
      </w:r>
    </w:p>
    <w:p w14:paraId="2DE3E6FA" w14:textId="79DE95FA" w:rsidR="0048380A" w:rsidRPr="00AA2D65" w:rsidRDefault="0048380A" w:rsidP="0021787A">
      <w:pPr>
        <w:pStyle w:val="Heading3"/>
        <w:rPr>
          <w:rStyle w:val="Emphasis"/>
          <w:i/>
        </w:rPr>
      </w:pPr>
      <w:bookmarkStart w:id="1102" w:name="_Toc447180480"/>
      <w:bookmarkStart w:id="1103" w:name="_Toc94527903"/>
      <w:bookmarkStart w:id="1104" w:name="_Toc94528332"/>
      <w:bookmarkStart w:id="1105" w:name="_Toc94528770"/>
      <w:bookmarkStart w:id="1106" w:name="_Toc94529426"/>
      <w:bookmarkStart w:id="1107" w:name="_Toc94595050"/>
      <w:bookmarkStart w:id="1108" w:name="_Toc96424192"/>
      <w:bookmarkStart w:id="1109" w:name="_Toc96491306"/>
      <w:bookmarkStart w:id="1110" w:name="_Toc98055934"/>
      <w:bookmarkStart w:id="1111" w:name="_Toc125967031"/>
      <w:bookmarkStart w:id="1112" w:name="_Toc128981172"/>
      <w:bookmarkStart w:id="1113" w:name="_Toc534791652"/>
      <w:bookmarkEnd w:id="1100"/>
      <w:r w:rsidRPr="00AA2D65">
        <w:rPr>
          <w:rStyle w:val="Emphasis"/>
          <w:i/>
        </w:rPr>
        <w:t>Blood Chemistry Measurements</w:t>
      </w:r>
      <w:bookmarkEnd w:id="1102"/>
    </w:p>
    <w:p w14:paraId="1B20D585" w14:textId="365985A1" w:rsidR="00FB5BE6" w:rsidRDefault="00A75C47" w:rsidP="00AA2D65">
      <w:r>
        <w:t xml:space="preserve">Phlebotomy does not take place at all ARIC visits. For visits when phlebotomy occurs, </w:t>
      </w:r>
      <w:r w:rsidR="0048380A" w:rsidRPr="001E5C3A">
        <w:t xml:space="preserve">laboratory assays are performed at the ARIC Central laboratories at Baylor University or the University of Minnesota, which also maintain the ARIC biospecimen repositories. </w:t>
      </w:r>
      <w:r w:rsidR="006A0024" w:rsidRPr="001E5C3A">
        <w:t xml:space="preserve">Assays with actionable results performed at </w:t>
      </w:r>
      <w:r w:rsidR="00821505">
        <w:t>the v</w:t>
      </w:r>
      <w:r w:rsidR="004C05EE" w:rsidRPr="001E5C3A">
        <w:t>isit</w:t>
      </w:r>
      <w:r w:rsidR="006A0024" w:rsidRPr="001E5C3A">
        <w:t xml:space="preserve"> </w:t>
      </w:r>
      <w:r w:rsidR="00D32C40" w:rsidRPr="001E5C3A">
        <w:t xml:space="preserve">and the </w:t>
      </w:r>
      <w:r w:rsidR="0048380A" w:rsidRPr="001E5C3A">
        <w:t xml:space="preserve">reference and alert values used by the </w:t>
      </w:r>
      <w:r w:rsidR="00D32C40" w:rsidRPr="001E5C3A">
        <w:t xml:space="preserve">ARIC </w:t>
      </w:r>
      <w:r w:rsidR="0048380A" w:rsidRPr="001E5C3A">
        <w:t>central laboratories</w:t>
      </w:r>
      <w:r w:rsidR="00D32C40" w:rsidRPr="001E5C3A">
        <w:t xml:space="preserve"> are </w:t>
      </w:r>
      <w:r w:rsidR="00E25ACE">
        <w:t xml:space="preserve">included in the </w:t>
      </w:r>
      <w:r w:rsidR="00FB5FBC">
        <w:t>MOP2 Results Letter Templates</w:t>
      </w:r>
      <w:r w:rsidR="00E25ACE">
        <w:t xml:space="preserve"> on the ARIC website</w:t>
      </w:r>
      <w:r w:rsidR="00D32C40" w:rsidRPr="001E5C3A">
        <w:t xml:space="preserve">. </w:t>
      </w:r>
      <w:r w:rsidR="006A0024" w:rsidRPr="001E5C3A">
        <w:t xml:space="preserve">Other assays performed on </w:t>
      </w:r>
      <w:r w:rsidR="006844BD">
        <w:t>visit</w:t>
      </w:r>
      <w:r w:rsidR="006A0024" w:rsidRPr="001E5C3A">
        <w:t xml:space="preserve"> specimens are of research value only.</w:t>
      </w:r>
    </w:p>
    <w:p w14:paraId="4BD323F1" w14:textId="77777777" w:rsidR="00E56A4F" w:rsidRPr="001E5C3A" w:rsidRDefault="00E56A4F" w:rsidP="00AA2D65"/>
    <w:p w14:paraId="0B3182C8" w14:textId="77777777" w:rsidR="003476BD" w:rsidRPr="001E5C3A" w:rsidRDefault="003476BD">
      <w:pPr>
        <w:spacing w:after="0"/>
        <w:sectPr w:rsidR="003476BD" w:rsidRPr="001E5C3A" w:rsidSect="00195B95">
          <w:headerReference w:type="even" r:id="rId58"/>
          <w:headerReference w:type="default" r:id="rId59"/>
          <w:headerReference w:type="first" r:id="rId60"/>
          <w:footerReference w:type="first" r:id="rId61"/>
          <w:pgSz w:w="12240" w:h="15840" w:code="1"/>
          <w:pgMar w:top="1440" w:right="1440" w:bottom="720" w:left="1440" w:header="288" w:footer="432" w:gutter="0"/>
          <w:cols w:space="720"/>
          <w:docGrid w:linePitch="360"/>
        </w:sectPr>
      </w:pPr>
    </w:p>
    <w:p w14:paraId="0F4D5078" w14:textId="698CA1E6" w:rsidR="001A1D95" w:rsidRPr="000347D0" w:rsidRDefault="00E34BD4" w:rsidP="00A00F70">
      <w:pPr>
        <w:pStyle w:val="Heading1"/>
        <w:rPr>
          <w:rFonts w:hint="eastAsia"/>
        </w:rPr>
      </w:pPr>
      <w:bookmarkStart w:id="1117" w:name="_Toc160634829"/>
      <w:bookmarkStart w:id="1118" w:name="_Toc289023077"/>
      <w:bookmarkStart w:id="1119" w:name="_Toc350934247"/>
      <w:bookmarkStart w:id="1120" w:name="_Toc447185539"/>
      <w:bookmarkStart w:id="1121" w:name="_Toc447186275"/>
      <w:bookmarkStart w:id="1122" w:name="_Toc447186366"/>
      <w:bookmarkStart w:id="1123" w:name="_Toc22107083"/>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103"/>
      <w:bookmarkEnd w:id="1104"/>
      <w:bookmarkEnd w:id="1105"/>
      <w:bookmarkEnd w:id="1106"/>
      <w:bookmarkEnd w:id="1107"/>
      <w:bookmarkEnd w:id="1108"/>
      <w:bookmarkEnd w:id="1109"/>
      <w:bookmarkEnd w:id="1110"/>
      <w:bookmarkEnd w:id="1111"/>
      <w:bookmarkEnd w:id="1112"/>
      <w:bookmarkEnd w:id="1113"/>
      <w:r w:rsidRPr="00E34BD4">
        <w:lastRenderedPageBreak/>
        <w:t xml:space="preserve">Overview of General Quality Control </w:t>
      </w:r>
      <w:r w:rsidR="00654273">
        <w:t>Procedures</w:t>
      </w:r>
      <w:bookmarkEnd w:id="1117"/>
    </w:p>
    <w:p w14:paraId="6A4641A9" w14:textId="36C9D4FA" w:rsidR="001A1D95" w:rsidRPr="00C06A22" w:rsidRDefault="00654273" w:rsidP="009D0635">
      <w:pPr>
        <w:pStyle w:val="Heading2"/>
      </w:pPr>
      <w:bookmarkStart w:id="1124" w:name="_Toc289023078"/>
      <w:bookmarkStart w:id="1125" w:name="_Toc350934248"/>
      <w:bookmarkStart w:id="1126" w:name="_Toc447185540"/>
      <w:bookmarkStart w:id="1127" w:name="_Toc447186276"/>
      <w:bookmarkStart w:id="1128" w:name="_Toc447186367"/>
      <w:bookmarkStart w:id="1129" w:name="_Toc22107084"/>
      <w:bookmarkStart w:id="1130" w:name="_Toc160634830"/>
      <w:bookmarkEnd w:id="1118"/>
      <w:bookmarkEnd w:id="1119"/>
      <w:bookmarkEnd w:id="1120"/>
      <w:bookmarkEnd w:id="1121"/>
      <w:bookmarkEnd w:id="1122"/>
      <w:bookmarkEnd w:id="1123"/>
      <w:r>
        <w:t>Introduction</w:t>
      </w:r>
      <w:bookmarkEnd w:id="1124"/>
      <w:bookmarkEnd w:id="1125"/>
      <w:bookmarkEnd w:id="1126"/>
      <w:bookmarkEnd w:id="1127"/>
      <w:bookmarkEnd w:id="1128"/>
      <w:bookmarkEnd w:id="1129"/>
      <w:bookmarkEnd w:id="1130"/>
    </w:p>
    <w:p w14:paraId="2451F2EC" w14:textId="39546B7C" w:rsidR="001A1D95" w:rsidRPr="00EA201D" w:rsidRDefault="001A1D95" w:rsidP="001A1D95">
      <w:r w:rsidRPr="00EA201D">
        <w:t xml:space="preserve">The distinction between quality assurance and quality control is both arbitrary and philosophical. The former is considered here as relating to activities to assure quality of data which take place prior to collection of data, while the latter relates more to efforts during the study to monitor the quality of data at identified points during data collection and processing. </w:t>
      </w:r>
      <w:r w:rsidR="00023CAA">
        <w:t>Q</w:t>
      </w:r>
      <w:r w:rsidRPr="00EA201D">
        <w:t xml:space="preserve">uality assurance is the essence of </w:t>
      </w:r>
      <w:r w:rsidR="00DE453D">
        <w:t>this</w:t>
      </w:r>
      <w:r w:rsidR="00DE453D" w:rsidRPr="00EA201D">
        <w:t xml:space="preserve"> </w:t>
      </w:r>
      <w:r w:rsidRPr="00EA201D">
        <w:t>entire Manual of Operations, and includes the following activities:</w:t>
      </w:r>
    </w:p>
    <w:p w14:paraId="76E10B3E" w14:textId="11705152" w:rsidR="001A1D95" w:rsidRPr="00EA201D" w:rsidRDefault="001A1D95" w:rsidP="001A1D95">
      <w:pPr>
        <w:ind w:left="720" w:hanging="720"/>
      </w:pPr>
      <w:r w:rsidRPr="00EA201D">
        <w:t>1)</w:t>
      </w:r>
      <w:r w:rsidRPr="00EA201D">
        <w:tab/>
        <w:t xml:space="preserve">Detailed protocol development.  A clear description of the study design, training, certification, and the various data collection activities provides the blueprint for the study. Each protocol is a written reference for staff and researchers. Procedures for handling the routine, as well as the exceptional, are given. Those protocols constitute </w:t>
      </w:r>
      <w:r w:rsidR="00BC3018">
        <w:t xml:space="preserve">the </w:t>
      </w:r>
      <w:r w:rsidR="00E45F59">
        <w:t>content</w:t>
      </w:r>
      <w:r w:rsidR="00AB6490">
        <w:t xml:space="preserve"> </w:t>
      </w:r>
      <w:r w:rsidR="00BC3018">
        <w:t xml:space="preserve">of this </w:t>
      </w:r>
      <w:r w:rsidRPr="00EA201D">
        <w:t>Manual of Operation</w:t>
      </w:r>
      <w:r w:rsidR="00E51357">
        <w:t>s</w:t>
      </w:r>
      <w:r w:rsidRPr="00EA201D">
        <w:t>.</w:t>
      </w:r>
    </w:p>
    <w:p w14:paraId="32793C9D" w14:textId="3660B5C6" w:rsidR="001A1D95" w:rsidRPr="00EA201D" w:rsidRDefault="001A1D95" w:rsidP="001A1D95">
      <w:pPr>
        <w:ind w:left="720" w:hanging="720"/>
      </w:pPr>
      <w:r w:rsidRPr="00EA201D">
        <w:t>2)</w:t>
      </w:r>
      <w:r w:rsidRPr="00EA201D">
        <w:tab/>
        <w:t xml:space="preserve">Training.  Training is the transfer of the study plans in the protocol to the research staff.  The process has resulted in clarification and revision of the protocol. Special materials for this purpose have been developed for ARIC and are the basis for continuing education during the study. </w:t>
      </w:r>
    </w:p>
    <w:p w14:paraId="70172CDF" w14:textId="0B69453D" w:rsidR="001A1D95" w:rsidRPr="00EA201D" w:rsidRDefault="001A1D95" w:rsidP="001A1D95">
      <w:pPr>
        <w:ind w:left="720" w:hanging="720"/>
      </w:pPr>
      <w:r w:rsidRPr="00EA201D">
        <w:t>3)</w:t>
      </w:r>
      <w:r>
        <w:tab/>
      </w:r>
      <w:r w:rsidRPr="00EA201D">
        <w:t>Certification.  Criteria to examine the adequacy of an individual</w:t>
      </w:r>
      <w:r w:rsidR="00303DE6">
        <w:t>’</w:t>
      </w:r>
      <w:r w:rsidRPr="00EA201D">
        <w:t xml:space="preserve">s training have been established. Individuals meeting these criteria are qualified to execute a protocol or a segment of it. Certification indicates that an acceptable performance standard has been mastered or an adequate knowledge of material has been achieved. The </w:t>
      </w:r>
      <w:r w:rsidR="003F16EE">
        <w:t>CC</w:t>
      </w:r>
      <w:r w:rsidRPr="00EA201D">
        <w:t xml:space="preserve"> </w:t>
      </w:r>
      <w:r>
        <w:t xml:space="preserve">relies on study coordinators and certifiers </w:t>
      </w:r>
      <w:r w:rsidRPr="00EA201D">
        <w:t>to ensure that the research staff performs only those functions for which they are certified.</w:t>
      </w:r>
    </w:p>
    <w:p w14:paraId="44215F0C" w14:textId="5FE503E0" w:rsidR="001A1D95" w:rsidRPr="00EA201D" w:rsidRDefault="001A1D95" w:rsidP="001A1D95">
      <w:r w:rsidRPr="00EA201D">
        <w:t>Quality control procedures involve monitoring data collection by observation (directly and by audio or video recording) and quantitative assessment (using repeated measurements and statistical analysis of study data). Monitoring is performed both by personnel within the field centers and</w:t>
      </w:r>
      <w:r>
        <w:t xml:space="preserve">, when necessary, </w:t>
      </w:r>
      <w:r w:rsidRPr="00EA201D">
        <w:t>by monitoring visits from the CC. A summary of selected aspects of ARIC Study quality control follows.</w:t>
      </w:r>
    </w:p>
    <w:p w14:paraId="4F4828E6" w14:textId="6FD297B7" w:rsidR="001A1D95" w:rsidRPr="00EA201D" w:rsidRDefault="001A1D95" w:rsidP="001A1D95">
      <w:pPr>
        <w:ind w:left="720" w:hanging="720"/>
      </w:pPr>
      <w:r w:rsidRPr="00EA201D">
        <w:t>1)</w:t>
      </w:r>
      <w:r w:rsidRPr="00EA201D">
        <w:tab/>
        <w:t>Observation monitoring.  Over-the-shoulder observations of staff by supervisors are made to identify techniques that need improvement and points where the protocol is not being followed. Immediate feedback is given on issues related to protocol adherence, and recommendations for improve</w:t>
      </w:r>
      <w:r w:rsidRPr="00EA201D">
        <w:softHyphen/>
        <w:t>ments are given to the field center Principal Investigator for action.</w:t>
      </w:r>
    </w:p>
    <w:p w14:paraId="1E55DBB8" w14:textId="4230BF71" w:rsidR="001A1D95" w:rsidRDefault="001A1D95" w:rsidP="001A1D95">
      <w:pPr>
        <w:ind w:left="720" w:hanging="720"/>
      </w:pPr>
      <w:r w:rsidRPr="00EA201D">
        <w:t>2)</w:t>
      </w:r>
      <w:r w:rsidRPr="00EA201D">
        <w:tab/>
        <w:t xml:space="preserve">Quantitative monitoring.  Repeat measurements </w:t>
      </w:r>
      <w:r>
        <w:t xml:space="preserve">may be </w:t>
      </w:r>
      <w:r w:rsidRPr="00EA201D">
        <w:t xml:space="preserve">taken by the same and different technicians </w:t>
      </w:r>
      <w:r>
        <w:t>to be</w:t>
      </w:r>
      <w:r w:rsidRPr="00EA201D">
        <w:t xml:space="preserve"> used as quality control tools. Randomly re-doing a fraction of an individual</w:t>
      </w:r>
      <w:r w:rsidR="00303DE6">
        <w:t>’</w:t>
      </w:r>
      <w:r w:rsidRPr="00EA201D">
        <w:t>s work may not only stimulate better overall quality of data, but also allows estimation of measurement reliability. At the time of reporting the results of the study, it is important to establish that the “error” in the data is not so large as to threaten the validity of conclusions.</w:t>
      </w:r>
      <w:r>
        <w:t xml:space="preserve"> In addition, d</w:t>
      </w:r>
      <w:r w:rsidRPr="00EA201D">
        <w:t xml:space="preserve">escriptive statistics and graphical representation of study variables by technician and month </w:t>
      </w:r>
      <w:r>
        <w:t>may be</w:t>
      </w:r>
      <w:r w:rsidRPr="00EA201D">
        <w:t xml:space="preserve"> monitored to identify differences among technicians or trends over time. </w:t>
      </w:r>
    </w:p>
    <w:p w14:paraId="5EDAE55A" w14:textId="5C7DCC1F" w:rsidR="001A1D95" w:rsidRPr="00EA201D" w:rsidRDefault="001A1D95" w:rsidP="001A1D95">
      <w:pPr>
        <w:ind w:left="720" w:hanging="720"/>
      </w:pPr>
      <w:r w:rsidRPr="00EA201D">
        <w:lastRenderedPageBreak/>
        <w:t>3)</w:t>
      </w:r>
      <w:r w:rsidRPr="00EA201D">
        <w:tab/>
        <w:t>Reporting results.  Two aspects of the reporting of quality control monitoring should be emphasized. First, the results must be timely. When remedial action is required, reporting must be prompt so that a return to an acceptable level of performance is not unnecessarily delayed. Second, the reporting format must be easily understood. Tabular presentations are accompanied by clear graphical displays.</w:t>
      </w:r>
    </w:p>
    <w:p w14:paraId="0E9DA0CA" w14:textId="033A43E2" w:rsidR="001A1D95" w:rsidRPr="00EA201D" w:rsidRDefault="001A1D95" w:rsidP="001A1D95">
      <w:pPr>
        <w:ind w:left="720" w:hanging="720"/>
      </w:pPr>
      <w:r w:rsidRPr="00EA201D">
        <w:t>4)</w:t>
      </w:r>
      <w:r w:rsidRPr="00EA201D">
        <w:tab/>
        <w:t xml:space="preserve">Action on results.  With conscientious and trained staff, quality control reports provide an opportunity to praise a job well done. On the other hand, </w:t>
      </w:r>
      <w:proofErr w:type="gramStart"/>
      <w:r w:rsidRPr="00EA201D">
        <w:t>a poor</w:t>
      </w:r>
      <w:proofErr w:type="gramEnd"/>
      <w:r w:rsidRPr="00EA201D">
        <w:t xml:space="preserve"> performance is the basis for some remedial action. Depending upon past performance, the amount of error, and the appropriate action may be a simple discussion to encourage a better performance. Re-training may also be appropriate at times.</w:t>
      </w:r>
    </w:p>
    <w:p w14:paraId="1F17B0D8" w14:textId="77777777" w:rsidR="00CB3F54" w:rsidRPr="00EA201D" w:rsidRDefault="00CB3F54" w:rsidP="009D0635">
      <w:pPr>
        <w:pStyle w:val="Heading2"/>
      </w:pPr>
      <w:bookmarkStart w:id="1131" w:name="_Ref21333805"/>
      <w:bookmarkStart w:id="1132" w:name="_Ref69203924"/>
      <w:bookmarkStart w:id="1133" w:name="_Ref69203931"/>
      <w:bookmarkStart w:id="1134" w:name="_Toc160634831"/>
      <w:bookmarkStart w:id="1135" w:name="_Toc289023079"/>
      <w:bookmarkStart w:id="1136" w:name="_Toc350934249"/>
      <w:bookmarkStart w:id="1137" w:name="_Toc447185541"/>
      <w:bookmarkStart w:id="1138" w:name="_Toc447186277"/>
      <w:bookmarkStart w:id="1139" w:name="_Toc447186368"/>
      <w:bookmarkStart w:id="1140" w:name="_Toc22107085"/>
      <w:r w:rsidRPr="00EA201D">
        <w:t>Certification Procedures</w:t>
      </w:r>
      <w:bookmarkEnd w:id="1131"/>
      <w:bookmarkEnd w:id="1132"/>
      <w:bookmarkEnd w:id="1133"/>
      <w:bookmarkEnd w:id="1134"/>
    </w:p>
    <w:p w14:paraId="6AE8064A" w14:textId="715DD13C" w:rsidR="00CB3F54" w:rsidRPr="001773FE" w:rsidRDefault="00CB3F54" w:rsidP="00CB3F54">
      <w:r w:rsidRPr="001773FE">
        <w:t xml:space="preserve">Certification of study personnel is an essential aspect of effective quality assurance as well as quality control in clinical research. </w:t>
      </w:r>
      <w:proofErr w:type="gramStart"/>
      <w:r w:rsidRPr="001773FE">
        <w:t>In order to</w:t>
      </w:r>
      <w:proofErr w:type="gramEnd"/>
      <w:r w:rsidRPr="001773FE">
        <w:t xml:space="preserve"> maintain proper collection of data despite potential for personnel changes over the study period, the CC is responsible for establishing and providing the requisite minimum criteria and training and ensuring continued adherence to standards. </w:t>
      </w:r>
    </w:p>
    <w:p w14:paraId="62462B15" w14:textId="77777777" w:rsidR="00CB3F54" w:rsidRPr="001773FE" w:rsidRDefault="00CB3F54" w:rsidP="00CB3F54">
      <w:r w:rsidRPr="001773FE">
        <w:t xml:space="preserve">Although all ARIC staff members are expected to be familiar with the entire study protocol, the complexity of the design requires that study coordinators and staff designated to participate in certain areas of data collection for the study each be instructed and certified on specific data collection instruments and tasks. </w:t>
      </w:r>
    </w:p>
    <w:p w14:paraId="38EFBB8A" w14:textId="77777777" w:rsidR="00CB3F54" w:rsidRPr="001773FE" w:rsidRDefault="00CB3F54" w:rsidP="00CB3F54">
      <w:r w:rsidRPr="001773FE">
        <w:t xml:space="preserve">Study coordinators are responsible for providing continuity from participant recruitment through exiting the study. Coordinators should be routinely involved in all aspects of the study </w:t>
      </w:r>
      <w:proofErr w:type="gramStart"/>
      <w:r w:rsidRPr="001773FE">
        <w:t>with regard to</w:t>
      </w:r>
      <w:proofErr w:type="gramEnd"/>
      <w:r w:rsidRPr="001773FE">
        <w:t xml:space="preserve"> participant and staff involvement as well as data collection. This includes recruitment and scheduling of participant visits as well as the performance (or supervision) of many segments of the clinic examination. Coordinators also serve as the liaison between their clinical </w:t>
      </w:r>
      <w:r>
        <w:t>center</w:t>
      </w:r>
      <w:r w:rsidRPr="001773FE">
        <w:t xml:space="preserve">, laboratories, reading centers, and the CC. They communicate with participants’ physicians when </w:t>
      </w:r>
      <w:proofErr w:type="gramStart"/>
      <w:r w:rsidRPr="001773FE">
        <w:t>necessary</w:t>
      </w:r>
      <w:proofErr w:type="gramEnd"/>
      <w:r w:rsidRPr="001773FE">
        <w:t xml:space="preserve"> </w:t>
      </w:r>
      <w:proofErr w:type="gramStart"/>
      <w:r w:rsidRPr="001773FE">
        <w:t>with regard to</w:t>
      </w:r>
      <w:proofErr w:type="gramEnd"/>
      <w:r w:rsidRPr="001773FE">
        <w:t xml:space="preserve"> study procedures and examination results. The study coordinator is responsible for accurate collection of data and oversight of the shipment of blood and urine samples to the </w:t>
      </w:r>
      <w:r>
        <w:t>l</w:t>
      </w:r>
      <w:r w:rsidRPr="001773FE">
        <w:t>aboratories, and pertinent materials to the reading centers.</w:t>
      </w:r>
    </w:p>
    <w:p w14:paraId="5FFA8116" w14:textId="77777777" w:rsidR="00CB3F54" w:rsidRPr="001773FE" w:rsidRDefault="00CB3F54" w:rsidP="00CB3F54">
      <w:r w:rsidRPr="001773FE">
        <w:t xml:space="preserve">The responsibilities of study technicians can vary between field centers and with staff qualifications. The study coordinator is responsible for periodically monitoring the accuracy of the work done by auxiliary personnel. However, it should be noted that the Principal Investigator is ultimately responsible for the clinical behavior and ethical standards of all staff at his/her study center. </w:t>
      </w:r>
    </w:p>
    <w:p w14:paraId="28370EAC" w14:textId="491A6D91" w:rsidR="00CB3F54" w:rsidRPr="001773FE" w:rsidRDefault="00CB3F54" w:rsidP="00CB3F54">
      <w:r>
        <w:t xml:space="preserve">Prior to Visit 7, multi-day central </w:t>
      </w:r>
      <w:r w:rsidRPr="001773FE">
        <w:t>training cover</w:t>
      </w:r>
      <w:r>
        <w:t xml:space="preserve">ed </w:t>
      </w:r>
      <w:r w:rsidRPr="001773FE">
        <w:t xml:space="preserve">all aspects </w:t>
      </w:r>
      <w:r>
        <w:t>of the study protocol, le</w:t>
      </w:r>
      <w:r w:rsidRPr="001773FE">
        <w:t xml:space="preserve">d by individuals with specific expertise in the given exam component. Attendance at </w:t>
      </w:r>
      <w:r>
        <w:t xml:space="preserve">these </w:t>
      </w:r>
      <w:r w:rsidRPr="001773FE">
        <w:t xml:space="preserve">centralized training </w:t>
      </w:r>
      <w:r>
        <w:t>wa</w:t>
      </w:r>
      <w:r w:rsidRPr="001773FE">
        <w:t>s strongly encouraged for all study personnel.</w:t>
      </w:r>
      <w:r>
        <w:t xml:space="preserve"> At Visit 7, which followed 6 weeks after the close of Visit 6, the CC held a one-day refresher meeting for a limited number of study coordinators that enabled ARIC to move to</w:t>
      </w:r>
      <w:r w:rsidR="007E57D5">
        <w:t xml:space="preserve"> a</w:t>
      </w:r>
      <w:r>
        <w:t xml:space="preserve"> </w:t>
      </w:r>
      <w:r w:rsidR="00303DE6">
        <w:t>‘</w:t>
      </w:r>
      <w:r>
        <w:t>train the trainer</w:t>
      </w:r>
      <w:r w:rsidR="00303DE6">
        <w:t>’</w:t>
      </w:r>
      <w:r>
        <w:t xml:space="preserve"> model for Visit 7 procedures. With current and upcoming visits following so closely to one another, central </w:t>
      </w:r>
      <w:proofErr w:type="gramStart"/>
      <w:r>
        <w:t>trainings</w:t>
      </w:r>
      <w:proofErr w:type="gramEnd"/>
      <w:r>
        <w:t xml:space="preserve"> will be replaced with on-site refreshers conducted by site personnel and/or virtual training webinars. For new visit </w:t>
      </w:r>
      <w:r>
        <w:lastRenderedPageBreak/>
        <w:t>components and ancillary studies, expert personnel will plan and conduct the training, which may include on-site training.</w:t>
      </w:r>
    </w:p>
    <w:p w14:paraId="5B7D61D6" w14:textId="4F38612C" w:rsidR="00CB3F54" w:rsidRPr="001773FE" w:rsidRDefault="00721E30" w:rsidP="00CB3F54">
      <w:r>
        <w:t>S</w:t>
      </w:r>
      <w:r w:rsidR="00CB3F54" w:rsidRPr="001773FE">
        <w:t>taff must be certified</w:t>
      </w:r>
      <w:r w:rsidR="00CB3F54">
        <w:t xml:space="preserve"> </w:t>
      </w:r>
      <w:proofErr w:type="gramStart"/>
      <w:r w:rsidR="00CB3F54">
        <w:t>i</w:t>
      </w:r>
      <w:r w:rsidR="00CB3F54" w:rsidRPr="001773FE">
        <w:t>n order to</w:t>
      </w:r>
      <w:proofErr w:type="gramEnd"/>
      <w:r w:rsidR="00CB3F54" w:rsidRPr="001773FE">
        <w:t xml:space="preserve"> collect </w:t>
      </w:r>
      <w:proofErr w:type="gramStart"/>
      <w:r w:rsidR="00CB3F54" w:rsidRPr="001773FE">
        <w:t>data</w:t>
      </w:r>
      <w:proofErr w:type="gramEnd"/>
      <w:r w:rsidR="00CB3F54">
        <w:t xml:space="preserve"> and certification should be reported as described in the </w:t>
      </w:r>
      <w:r w:rsidR="00CB3F54" w:rsidRPr="00E53FBF">
        <w:rPr>
          <w:u w:val="single"/>
        </w:rPr>
        <w:t>Certification Request Form</w:t>
      </w:r>
      <w:r w:rsidR="00CB3F54">
        <w:t xml:space="preserve"> available on the ARIC secure website [</w:t>
      </w:r>
      <w:r w:rsidR="00303DE6">
        <w:t xml:space="preserve">Researchers </w:t>
      </w:r>
      <w:r w:rsidR="00CB3F54">
        <w:t xml:space="preserve">Cohort </w:t>
      </w:r>
      <w:r w:rsidR="00303DE6">
        <w:t xml:space="preserve">Studies </w:t>
      </w:r>
      <w:r w:rsidR="00CB3F54">
        <w:t xml:space="preserve">&gt; </w:t>
      </w:r>
      <w:r w:rsidR="00303DE6">
        <w:t xml:space="preserve">Supporting </w:t>
      </w:r>
      <w:r w:rsidR="00CB3F54">
        <w:t>Documents &gt;</w:t>
      </w:r>
      <w:r w:rsidR="003E699F">
        <w:t xml:space="preserve"> </w:t>
      </w:r>
      <w:r w:rsidR="00CB3F54" w:rsidRPr="00981752">
        <w:rPr>
          <w:i/>
          <w:iCs/>
        </w:rPr>
        <w:t>select current visit</w:t>
      </w:r>
      <w:r w:rsidR="00CB3F54">
        <w:t>]</w:t>
      </w:r>
      <w:r w:rsidR="00CB3F54" w:rsidRPr="001773FE">
        <w:t xml:space="preserve">. </w:t>
      </w:r>
      <w:r w:rsidR="00CB3F54">
        <w:t>Unless otherwise specified, the s</w:t>
      </w:r>
      <w:r w:rsidR="00CB3F54" w:rsidRPr="001773FE">
        <w:t xml:space="preserve">pecific criteria and requirements for training in these areas are described in detail in the </w:t>
      </w:r>
      <w:r w:rsidR="00CB3F54">
        <w:t>similarly named</w:t>
      </w:r>
      <w:r w:rsidR="00CB3F54" w:rsidRPr="001773FE">
        <w:t xml:space="preserve"> sections of </w:t>
      </w:r>
      <w:r w:rsidR="009E47C3">
        <w:t>this manual</w:t>
      </w:r>
      <w:r w:rsidR="00CB3F54">
        <w:t>.</w:t>
      </w:r>
      <w:r w:rsidR="00124AAD">
        <w:t xml:space="preserve"> </w:t>
      </w:r>
      <w:r w:rsidR="00CB3F54" w:rsidRPr="001773FE">
        <w:t>Study technicians may train and be certified in any of the areas</w:t>
      </w:r>
      <w:r w:rsidR="00CB3F54">
        <w:t xml:space="preserve"> to which </w:t>
      </w:r>
      <w:r w:rsidR="00CB3F54" w:rsidRPr="001773FE">
        <w:t xml:space="preserve">they have been assigned by their Principal Investigator (PI) or Study Coordinator. Certified Study Coordinators or lead personnel may train and certify new personnel on site after initiation of the study by following the guidelines specified in </w:t>
      </w:r>
      <w:r w:rsidR="00A52E53">
        <w:t xml:space="preserve">the component-specific sections of </w:t>
      </w:r>
      <w:r w:rsidR="00FC5C0A">
        <w:t>this manual</w:t>
      </w:r>
      <w:r w:rsidR="00CB3F54" w:rsidRPr="001773FE">
        <w:t xml:space="preserve">. It should be noted that the Study Coordinator remains responsible for all data collection, data entry, and other procedures that may be delegated to staff. Study Coordinators should frequently monitor staff members to ensure the </w:t>
      </w:r>
      <w:proofErr w:type="gramStart"/>
      <w:r w:rsidR="00CB3F54" w:rsidRPr="001773FE">
        <w:t>high quality</w:t>
      </w:r>
      <w:proofErr w:type="gramEnd"/>
      <w:r w:rsidR="00CB3F54" w:rsidRPr="001773FE">
        <w:t xml:space="preserve"> performance of all procedures. </w:t>
      </w:r>
    </w:p>
    <w:p w14:paraId="741F31CB" w14:textId="225372B1" w:rsidR="00CB3F54" w:rsidRPr="001773FE" w:rsidRDefault="00CB3F54" w:rsidP="00CB3F54">
      <w:r>
        <w:t xml:space="preserve">For study components certified by the </w:t>
      </w:r>
      <w:r w:rsidRPr="001773FE">
        <w:t>Study Coordinators</w:t>
      </w:r>
      <w:r>
        <w:t>, the Study Coordinator</w:t>
      </w:r>
      <w:r w:rsidRPr="001773FE">
        <w:t xml:space="preserve"> will submit a </w:t>
      </w:r>
      <w:r w:rsidRPr="00306443">
        <w:rPr>
          <w:u w:val="single"/>
        </w:rPr>
        <w:t>Certification Request Form</w:t>
      </w:r>
      <w:r w:rsidRPr="001773FE">
        <w:t xml:space="preserve"> </w:t>
      </w:r>
      <w:r>
        <w:t>(located on the ARIC website [</w:t>
      </w:r>
      <w:r w:rsidR="00303DE6">
        <w:t xml:space="preserve">Researchers &gt; </w:t>
      </w:r>
      <w:r>
        <w:t xml:space="preserve">Cohort </w:t>
      </w:r>
      <w:r w:rsidR="00303DE6">
        <w:t xml:space="preserve">Studies </w:t>
      </w:r>
      <w:r>
        <w:t xml:space="preserve">&gt; </w:t>
      </w:r>
      <w:r w:rsidR="00303DE6">
        <w:t xml:space="preserve">Supporting </w:t>
      </w:r>
      <w:r>
        <w:t xml:space="preserve">Documents &gt; </w:t>
      </w:r>
      <w:r w:rsidRPr="00981752">
        <w:rPr>
          <w:i/>
          <w:iCs/>
        </w:rPr>
        <w:t>select current visit</w:t>
      </w:r>
      <w:r>
        <w:t xml:space="preserve">]) </w:t>
      </w:r>
      <w:r w:rsidRPr="001773FE">
        <w:t>to the CC to document that a staff member has completed the necessary requirement</w:t>
      </w:r>
      <w:r>
        <w:t>s</w:t>
      </w:r>
      <w:r w:rsidRPr="001773FE">
        <w:t xml:space="preserve"> for certification. The </w:t>
      </w:r>
      <w:r w:rsidRPr="000E5994">
        <w:t xml:space="preserve">Certification Request Form </w:t>
      </w:r>
      <w:r w:rsidRPr="001773FE">
        <w:t>documents how, when</w:t>
      </w:r>
      <w:r>
        <w:t>,</w:t>
      </w:r>
      <w:r w:rsidRPr="001773FE">
        <w:t xml:space="preserve"> and which procedures/interviews were certified. </w:t>
      </w:r>
      <w:r>
        <w:t>For new staff, t</w:t>
      </w:r>
      <w:r w:rsidRPr="001773FE">
        <w:t xml:space="preserve">he CC will assign a </w:t>
      </w:r>
      <w:r>
        <w:t xml:space="preserve">staff </w:t>
      </w:r>
      <w:r w:rsidRPr="001773FE">
        <w:t>code number upon receipt of this form</w:t>
      </w:r>
      <w:r>
        <w:t xml:space="preserve">. </w:t>
      </w:r>
      <w:r w:rsidRPr="001773FE">
        <w:t xml:space="preserve">Should </w:t>
      </w:r>
      <w:r>
        <w:t xml:space="preserve">existing </w:t>
      </w:r>
      <w:r w:rsidRPr="001773FE">
        <w:t xml:space="preserve">staff learn more procedures and interviews for certification since the initial certification request, a re-submission of the form is needed to update those new areas of certification. </w:t>
      </w:r>
      <w:r>
        <w:t xml:space="preserve">Some study components may require training and certification by a designated trainer outside the field site (see Table 2 in the </w:t>
      </w:r>
      <w:r w:rsidRPr="006E71B7">
        <w:t>Certification Request Form</w:t>
      </w:r>
      <w:r>
        <w:t xml:space="preserve">). For these components, trainers should notify the CC via </w:t>
      </w:r>
      <w:hyperlink r:id="rId62" w:history="1">
        <w:r w:rsidRPr="004A3322">
          <w:rPr>
            <w:rStyle w:val="Hyperlink"/>
          </w:rPr>
          <w:t>arichelp@unc.edu</w:t>
        </w:r>
      </w:hyperlink>
      <w:r>
        <w:t xml:space="preserve"> of completed certifications. Additionally, the CC should be notified of any lapses in certification so that accurate certification and expiration dates </w:t>
      </w:r>
      <w:r w:rsidR="000847DB">
        <w:t>ar</w:t>
      </w:r>
      <w:r>
        <w:t xml:space="preserve">e maintained for all study staff. </w:t>
      </w:r>
    </w:p>
    <w:p w14:paraId="6BC63DE4" w14:textId="4F923FF2" w:rsidR="00CB3F54" w:rsidRDefault="00CB3F54" w:rsidP="00CB3F54">
      <w:r w:rsidRPr="001773FE">
        <w:t xml:space="preserve">The CC will continually update records of all certifications at each study </w:t>
      </w:r>
      <w:r>
        <w:t>center</w:t>
      </w:r>
      <w:r w:rsidRPr="001773FE">
        <w:t xml:space="preserve">, and staff code numbers will be compared against the </w:t>
      </w:r>
      <w:r>
        <w:t xml:space="preserve">neurocognitive </w:t>
      </w:r>
      <w:r w:rsidRPr="001773FE">
        <w:t xml:space="preserve">data collection forms to ensure that only certified staff perform data collection on the specific procedures/interviews to which they have been assigned. Additional training and supervision will be carried out as individually needed at the field centers. Continued supervision will be the responsibility of the Study Coordinator. If at any time a center is found to be lacking in certification requirements, or the quality of data collection is found to be less than optimal by the </w:t>
      </w:r>
      <w:r w:rsidR="009911BC">
        <w:t>QCC</w:t>
      </w:r>
      <w:r w:rsidRPr="001773FE">
        <w:t xml:space="preserve">, the center will be notified. If the center does not institute corrective action in the time allotted, further follow-up will take place by staff charged with study administration </w:t>
      </w:r>
      <w:proofErr w:type="gramStart"/>
      <w:r w:rsidRPr="001773FE">
        <w:t>in an attempt to</w:t>
      </w:r>
      <w:proofErr w:type="gramEnd"/>
      <w:r w:rsidRPr="001773FE">
        <w:t xml:space="preserve"> resolve the </w:t>
      </w:r>
      <w:r w:rsidRPr="00B95468">
        <w:t>issues</w:t>
      </w:r>
      <w:r w:rsidRPr="001773FE">
        <w:t>.</w:t>
      </w:r>
    </w:p>
    <w:p w14:paraId="2F414B7D" w14:textId="479F344B" w:rsidR="00CB3F54" w:rsidRDefault="000A09F2" w:rsidP="00CB3F54">
      <w:r>
        <w:t xml:space="preserve">Unless </w:t>
      </w:r>
      <w:r w:rsidR="00E65B6E">
        <w:t>stated otherwise</w:t>
      </w:r>
      <w:r>
        <w:t xml:space="preserve">, </w:t>
      </w:r>
      <w:r w:rsidR="00CB3F54">
        <w:t xml:space="preserve">ARIC staff that have maintained certifications from the previous visit are not required to be recertified for procedures and techniques for the upcoming visit, except for staff who perform Biospecimen Collection and Processing (see Manual 7 for details). All staff who conduct new procedures will undergo </w:t>
      </w:r>
      <w:r w:rsidR="00635E7A">
        <w:t xml:space="preserve">training and </w:t>
      </w:r>
      <w:r w:rsidR="00CB3F54">
        <w:t xml:space="preserve">certification for the new components. </w:t>
      </w:r>
    </w:p>
    <w:p w14:paraId="76F9D765" w14:textId="109F3D69" w:rsidR="00CB3F54" w:rsidRDefault="00CB3F54" w:rsidP="00CB3F54">
      <w:r>
        <w:t>Further, because the ACHIEVE ancillary study and the ARIC NCS Visits overlap in many aspects, there are instances in which the certification and equipment monitoring procedures can be the same (and done once) for the two studies.</w:t>
      </w:r>
    </w:p>
    <w:p w14:paraId="2670FFDD" w14:textId="22FFA073" w:rsidR="002F3333" w:rsidRDefault="002F3333" w:rsidP="0021787A">
      <w:pPr>
        <w:pStyle w:val="Heading3"/>
      </w:pPr>
      <w:r>
        <w:lastRenderedPageBreak/>
        <w:t>CDART Certification Snapshot Report</w:t>
      </w:r>
    </w:p>
    <w:p w14:paraId="7E2CFDF6" w14:textId="6C6B82F7" w:rsidR="00CB3F54" w:rsidRDefault="00CB3F54" w:rsidP="00E53FBF">
      <w:r>
        <w:t xml:space="preserve">Both ARIC and ACHIEVE study coordinators have access to the Certification Snapshot report in CDART. This report is found within the study called CSCC in the study menu. The report allows the study coordinator to review the certifications for a given staff member to ensure all certifications are tracked accurately. Any errors or omissions should be reported to the CC via </w:t>
      </w:r>
      <w:hyperlink r:id="rId63" w:history="1">
        <w:r w:rsidRPr="004A3322">
          <w:rPr>
            <w:rStyle w:val="Hyperlink"/>
          </w:rPr>
          <w:t>arichelp@unc.edu</w:t>
        </w:r>
      </w:hyperlink>
      <w:r>
        <w:t xml:space="preserve"> with an updated Certification Request Form submitted as needed. </w:t>
      </w:r>
    </w:p>
    <w:p w14:paraId="502E18DC" w14:textId="606AD9A8" w:rsidR="001A1D95" w:rsidRPr="001773FE" w:rsidRDefault="001A1D95" w:rsidP="009D0635">
      <w:pPr>
        <w:pStyle w:val="Heading2"/>
      </w:pPr>
      <w:bookmarkStart w:id="1141" w:name="_Toc160634832"/>
      <w:r w:rsidRPr="001773FE">
        <w:t>Monitoring of Data Quality and Implementing Corrective Action</w:t>
      </w:r>
      <w:bookmarkEnd w:id="1135"/>
      <w:bookmarkEnd w:id="1136"/>
      <w:bookmarkEnd w:id="1137"/>
      <w:bookmarkEnd w:id="1138"/>
      <w:bookmarkEnd w:id="1139"/>
      <w:bookmarkEnd w:id="1140"/>
      <w:bookmarkEnd w:id="1141"/>
    </w:p>
    <w:p w14:paraId="137C8199" w14:textId="61A0D6D2" w:rsidR="001A1D95" w:rsidRPr="00477876" w:rsidRDefault="001A1D95" w:rsidP="001A1D95">
      <w:r w:rsidRPr="001773FE">
        <w:t xml:space="preserve">The subsequent sections of this Manual describe the reports used to monitor quality control. These reports are designed to be clearly understandable and to lead to corrective actions. A </w:t>
      </w:r>
      <w:r w:rsidR="00B92D2F">
        <w:t>QCC</w:t>
      </w:r>
      <w:r w:rsidRPr="001773FE">
        <w:t xml:space="preserve"> is designated by the ARIC Steering Committee to coordinate and direct the quality control activities. </w:t>
      </w:r>
      <w:r w:rsidRPr="00477876">
        <w:t xml:space="preserve">This committee </w:t>
      </w:r>
      <w:r w:rsidR="009C0D68">
        <w:t>meets as needed</w:t>
      </w:r>
      <w:r w:rsidRPr="00477876">
        <w:t xml:space="preserve"> to discuss issues that arise and review QC reports.</w:t>
      </w:r>
    </w:p>
    <w:p w14:paraId="2A847D9C" w14:textId="493CCBC4" w:rsidR="001A1D95" w:rsidRPr="001773FE" w:rsidRDefault="001A1D95" w:rsidP="001A1D95">
      <w:r w:rsidRPr="00477876">
        <w:t>The QCC is charged with establishing the content of the quality control repo</w:t>
      </w:r>
      <w:r w:rsidRPr="00D24326">
        <w:t>rts and reviewing them with specific attention given to deviation from protocol</w:t>
      </w:r>
      <w:r>
        <w:t>s</w:t>
      </w:r>
      <w:r w:rsidRPr="00D24326">
        <w:t>, and trends or shifts in data over time. The QCC prepares recommendations to the Steering Committee in matters of quality assurance, and contacts field centers, reading centers, or laboratories as needed, to advise them of a problem and to discuss the mechanism for correction. The QCC has representation from the CC, field centers, reading centers, laboratories, and NHLBI.</w:t>
      </w:r>
    </w:p>
    <w:p w14:paraId="37D397E6" w14:textId="0F422ED8" w:rsidR="001A1D95" w:rsidRPr="001773FE" w:rsidRDefault="001A1D95" w:rsidP="001A1D95">
      <w:r w:rsidRPr="001773FE">
        <w:t>As the repository for ARIC Study data, the CC is responsible for preparation and dissemination of QC reports. These reports consist of tabulated data and summary statistics, and identify protocol deviations, recurrent problems, or temporal trends. Each field center and reading center is asked to respond to the reports and to implement corrective action. The distribution of periodic QC reports is as follows:</w:t>
      </w:r>
    </w:p>
    <w:p w14:paraId="4B771E4F" w14:textId="77777777" w:rsidR="001A1D95" w:rsidRPr="001773FE" w:rsidRDefault="001A1D95" w:rsidP="007E2084">
      <w:pPr>
        <w:numPr>
          <w:ilvl w:val="0"/>
          <w:numId w:val="39"/>
        </w:numPr>
        <w:spacing w:line="240" w:lineRule="auto"/>
        <w:ind w:left="720" w:hanging="360"/>
      </w:pPr>
      <w:r w:rsidRPr="003B035D">
        <w:t>QC reports on field center-specific completeness of data acquisition and other indicators of performance as proposed by the QCC or the Steering Committee, sent to the respective field center Principal Investigators, to study coordinators and to the QCC.</w:t>
      </w:r>
    </w:p>
    <w:p w14:paraId="33D288AD" w14:textId="77777777" w:rsidR="001A1D95" w:rsidRPr="001773FE" w:rsidRDefault="001A1D95" w:rsidP="007E2084">
      <w:pPr>
        <w:numPr>
          <w:ilvl w:val="0"/>
          <w:numId w:val="39"/>
        </w:numPr>
        <w:spacing w:line="240" w:lineRule="auto"/>
        <w:ind w:left="720" w:hanging="360"/>
      </w:pPr>
      <w:r w:rsidRPr="001773FE">
        <w:t xml:space="preserve">QC reports on laboratories/reading centers' performance are sent to the respective </w:t>
      </w:r>
      <w:r>
        <w:t>P</w:t>
      </w:r>
      <w:r w:rsidRPr="001773FE">
        <w:t xml:space="preserve">rincipal </w:t>
      </w:r>
      <w:r>
        <w:t>I</w:t>
      </w:r>
      <w:r w:rsidRPr="001773FE">
        <w:t>nvestigators and to the QCC.</w:t>
      </w:r>
    </w:p>
    <w:p w14:paraId="2ED235BB" w14:textId="77777777" w:rsidR="001A1D95" w:rsidRPr="001773FE" w:rsidRDefault="001A1D95" w:rsidP="007E2084">
      <w:pPr>
        <w:numPr>
          <w:ilvl w:val="0"/>
          <w:numId w:val="39"/>
        </w:numPr>
        <w:spacing w:line="240" w:lineRule="auto"/>
        <w:ind w:left="720" w:hanging="360"/>
      </w:pPr>
      <w:r w:rsidRPr="001773FE">
        <w:t>Summary QC reports are posted to the study website.</w:t>
      </w:r>
    </w:p>
    <w:p w14:paraId="51641B74" w14:textId="77777777" w:rsidR="001A1D95" w:rsidRPr="001773FE" w:rsidRDefault="001A1D95" w:rsidP="001A1D95">
      <w:r w:rsidRPr="001773FE">
        <w:t>The following individuals should respond to the reports as follows:</w:t>
      </w:r>
    </w:p>
    <w:p w14:paraId="087E06CA" w14:textId="77777777" w:rsidR="001A1D95" w:rsidRPr="001773FE" w:rsidRDefault="001A1D95" w:rsidP="007E2084">
      <w:pPr>
        <w:numPr>
          <w:ilvl w:val="0"/>
          <w:numId w:val="38"/>
        </w:numPr>
        <w:spacing w:line="240" w:lineRule="auto"/>
        <w:ind w:left="720" w:hanging="360"/>
      </w:pPr>
      <w:r w:rsidRPr="001773FE">
        <w:rPr>
          <w:u w:val="single"/>
        </w:rPr>
        <w:t>Field center PIs, study coordinators</w:t>
      </w:r>
      <w:r w:rsidRPr="001773FE">
        <w:t>:  Review each QC report</w:t>
      </w:r>
      <w:r>
        <w:t>;</w:t>
      </w:r>
      <w:r w:rsidRPr="001773FE">
        <w:t xml:space="preserve"> identify a solution to each problem; implement corrective action; report corrective action to </w:t>
      </w:r>
      <w:r>
        <w:t>CC/</w:t>
      </w:r>
      <w:r w:rsidRPr="001773FE">
        <w:t>QC</w:t>
      </w:r>
      <w:r>
        <w:t>C.</w:t>
      </w:r>
    </w:p>
    <w:p w14:paraId="65D71818" w14:textId="77777777" w:rsidR="001A1D95" w:rsidRPr="001773FE" w:rsidRDefault="001A1D95" w:rsidP="007E2084">
      <w:pPr>
        <w:numPr>
          <w:ilvl w:val="0"/>
          <w:numId w:val="38"/>
        </w:numPr>
        <w:spacing w:line="240" w:lineRule="auto"/>
        <w:ind w:left="720" w:hanging="360"/>
      </w:pPr>
      <w:r w:rsidRPr="001773FE">
        <w:rPr>
          <w:u w:val="single"/>
        </w:rPr>
        <w:t>Laboratories and reading center directors</w:t>
      </w:r>
      <w:r w:rsidRPr="001773FE">
        <w:t>:  Review each QC report for their laboratory/center; identify a solution to each problem; implement corrective action; report corrective action to QCC.</w:t>
      </w:r>
    </w:p>
    <w:p w14:paraId="07C45113" w14:textId="77777777" w:rsidR="001A1D95" w:rsidRPr="001773FE" w:rsidRDefault="001A1D95" w:rsidP="007E2084">
      <w:pPr>
        <w:numPr>
          <w:ilvl w:val="0"/>
          <w:numId w:val="38"/>
        </w:numPr>
        <w:spacing w:line="240" w:lineRule="auto"/>
        <w:ind w:left="720" w:hanging="360"/>
      </w:pPr>
      <w:r w:rsidRPr="001773FE">
        <w:rPr>
          <w:u w:val="single"/>
        </w:rPr>
        <w:t>Quality Control Committee</w:t>
      </w:r>
      <w:r w:rsidRPr="001773FE">
        <w:t>:  Review each QC report with attention to deviation from protocol, recurrent technician or field center problems, and temporal trends; contact field center, reading center, or laboratory investigators to review data quality problems and ensure solutions are proposed; monitor the implementation of corrective action.</w:t>
      </w:r>
    </w:p>
    <w:p w14:paraId="1166FF27" w14:textId="16C65C26" w:rsidR="001A1D95" w:rsidRPr="001773FE" w:rsidRDefault="001A1D95" w:rsidP="007E2084">
      <w:pPr>
        <w:numPr>
          <w:ilvl w:val="0"/>
          <w:numId w:val="38"/>
        </w:numPr>
        <w:spacing w:line="240" w:lineRule="auto"/>
        <w:ind w:left="720" w:hanging="360"/>
      </w:pPr>
      <w:r w:rsidRPr="001773FE">
        <w:rPr>
          <w:u w:val="single"/>
        </w:rPr>
        <w:t>Steering Committee</w:t>
      </w:r>
      <w:r w:rsidRPr="001773FE">
        <w:t xml:space="preserve">: </w:t>
      </w:r>
      <w:r w:rsidR="00570FBA">
        <w:t xml:space="preserve"> </w:t>
      </w:r>
      <w:r w:rsidRPr="001773FE">
        <w:t>Review QC summary reports; monitor data quality trends; direct the QCC in areas needing special attention; propose changes to protocol when necessary.</w:t>
      </w:r>
    </w:p>
    <w:p w14:paraId="45A6CA3E" w14:textId="77777777" w:rsidR="001A1D95" w:rsidRPr="001773FE" w:rsidRDefault="001A1D95" w:rsidP="009D0635">
      <w:pPr>
        <w:pStyle w:val="Heading2"/>
      </w:pPr>
      <w:bookmarkStart w:id="1142" w:name="_Toc289023086"/>
      <w:bookmarkStart w:id="1143" w:name="_Toc350934257"/>
      <w:bookmarkStart w:id="1144" w:name="_Toc447185545"/>
      <w:bookmarkStart w:id="1145" w:name="_Toc447186281"/>
      <w:bookmarkStart w:id="1146" w:name="_Toc447186372"/>
      <w:bookmarkStart w:id="1147" w:name="_Ref21333782"/>
      <w:bookmarkStart w:id="1148" w:name="_Toc22107088"/>
      <w:bookmarkStart w:id="1149" w:name="_Ref69203936"/>
      <w:bookmarkStart w:id="1150" w:name="_Toc160634833"/>
      <w:r w:rsidRPr="001773FE">
        <w:lastRenderedPageBreak/>
        <w:t xml:space="preserve">Analysis </w:t>
      </w:r>
      <w:r>
        <w:t>o</w:t>
      </w:r>
      <w:r w:rsidRPr="001773FE">
        <w:t xml:space="preserve">f Study Data </w:t>
      </w:r>
      <w:r>
        <w:t>f</w:t>
      </w:r>
      <w:r w:rsidRPr="001773FE">
        <w:t>or Quality Control Purposes</w:t>
      </w:r>
      <w:bookmarkEnd w:id="1142"/>
      <w:bookmarkEnd w:id="1143"/>
      <w:bookmarkEnd w:id="1144"/>
      <w:bookmarkEnd w:id="1145"/>
      <w:bookmarkEnd w:id="1146"/>
      <w:bookmarkEnd w:id="1147"/>
      <w:bookmarkEnd w:id="1148"/>
      <w:bookmarkEnd w:id="1149"/>
      <w:bookmarkEnd w:id="1150"/>
    </w:p>
    <w:p w14:paraId="2AA98C49" w14:textId="3D61156C" w:rsidR="001A1D95" w:rsidRPr="001773FE" w:rsidRDefault="001A1D95" w:rsidP="001A1D95">
      <w:r w:rsidRPr="001773FE">
        <w:t xml:space="preserve">The methods to monitor the quality of the ARIC data collection process include analyses of the study data itself, overall, by center, and by technician. There </w:t>
      </w:r>
      <w:r>
        <w:t>may</w:t>
      </w:r>
      <w:r w:rsidRPr="001773FE">
        <w:t xml:space="preserve"> be periodic reporting by field center on:</w:t>
      </w:r>
    </w:p>
    <w:p w14:paraId="4577853E" w14:textId="77777777" w:rsidR="001A1D95" w:rsidRPr="001773FE" w:rsidRDefault="001A1D95" w:rsidP="007E2084">
      <w:pPr>
        <w:numPr>
          <w:ilvl w:val="0"/>
          <w:numId w:val="40"/>
        </w:numPr>
        <w:spacing w:line="240" w:lineRule="auto"/>
        <w:ind w:left="720" w:hanging="360"/>
      </w:pPr>
      <w:r>
        <w:t>St</w:t>
      </w:r>
      <w:r w:rsidRPr="001773FE">
        <w:t>atus of variables in the database (no problem, skipped due to skip rule, problem with the entry), to assess the prevalence of data entry problems,</w:t>
      </w:r>
    </w:p>
    <w:p w14:paraId="153F6242" w14:textId="77777777" w:rsidR="001A1D95" w:rsidRPr="001773FE" w:rsidRDefault="001A1D95" w:rsidP="007E2084">
      <w:pPr>
        <w:numPr>
          <w:ilvl w:val="0"/>
          <w:numId w:val="40"/>
        </w:numPr>
        <w:spacing w:line="240" w:lineRule="auto"/>
        <w:ind w:left="720" w:hanging="360"/>
      </w:pPr>
      <w:r>
        <w:t>D</w:t>
      </w:r>
      <w:r w:rsidRPr="001773FE">
        <w:t xml:space="preserve">istribution of categorical (frequencies) and continuous variables (means, standard deviations, percentiles), </w:t>
      </w:r>
    </w:p>
    <w:p w14:paraId="3BA94370" w14:textId="77777777" w:rsidR="001A1D95" w:rsidRPr="001773FE" w:rsidRDefault="001A1D95" w:rsidP="007E2084">
      <w:pPr>
        <w:numPr>
          <w:ilvl w:val="0"/>
          <w:numId w:val="40"/>
        </w:numPr>
        <w:spacing w:line="240" w:lineRule="auto"/>
        <w:ind w:left="720" w:hanging="360"/>
      </w:pPr>
      <w:r>
        <w:t>D</w:t>
      </w:r>
      <w:r w:rsidRPr="001773FE">
        <w:t>istribution of variables that give information on protocol adherence and the validity of data (e.g., fasting time before blood drawing).</w:t>
      </w:r>
    </w:p>
    <w:p w14:paraId="678CE1C6" w14:textId="77777777" w:rsidR="001A1D95" w:rsidRPr="001773FE" w:rsidRDefault="001A1D95" w:rsidP="0021787A">
      <w:pPr>
        <w:pStyle w:val="Heading3"/>
      </w:pPr>
      <w:bookmarkStart w:id="1151" w:name="_Toc289023087"/>
      <w:bookmarkStart w:id="1152" w:name="_Toc350934258"/>
      <w:bookmarkStart w:id="1153" w:name="_Toc447185546"/>
      <w:bookmarkStart w:id="1154" w:name="_Toc447186282"/>
      <w:bookmarkStart w:id="1155" w:name="_Toc447186373"/>
      <w:bookmarkStart w:id="1156" w:name="_Toc22107089"/>
      <w:r w:rsidRPr="001773FE">
        <w:t>Quality Control Reports</w:t>
      </w:r>
      <w:bookmarkEnd w:id="1151"/>
      <w:bookmarkEnd w:id="1152"/>
      <w:bookmarkEnd w:id="1153"/>
      <w:bookmarkEnd w:id="1154"/>
      <w:bookmarkEnd w:id="1155"/>
      <w:bookmarkEnd w:id="1156"/>
    </w:p>
    <w:p w14:paraId="22BE4AB7" w14:textId="507F97CA" w:rsidR="001A1D95" w:rsidRPr="001773FE" w:rsidRDefault="001A1D95" w:rsidP="001A1D95">
      <w:r w:rsidRPr="001773FE">
        <w:t xml:space="preserve">For a report to be of use in correcting problems, it must appear frequently and reflect as much of the collected data as possible. The frequency of reports is determined by balancing the study's need for prompt and frequent monitoring with the available resources to generate such reports and the need to accumulate enough data to have an adequate sample </w:t>
      </w:r>
      <w:r w:rsidRPr="007377BC">
        <w:t>size. QC reporting is found in the study management reports, study dashboards, and reporting to certifiers. The reports may contain the following information:</w:t>
      </w:r>
    </w:p>
    <w:p w14:paraId="79450387" w14:textId="77777777" w:rsidR="001A1D95" w:rsidRPr="001773FE" w:rsidRDefault="001A1D95" w:rsidP="007E2084">
      <w:pPr>
        <w:numPr>
          <w:ilvl w:val="0"/>
          <w:numId w:val="41"/>
        </w:numPr>
        <w:spacing w:line="240" w:lineRule="auto"/>
      </w:pPr>
      <w:r w:rsidRPr="001773FE">
        <w:t>Repeated measures</w:t>
      </w:r>
      <w:r>
        <w:t xml:space="preserve"> (if applicable)</w:t>
      </w:r>
    </w:p>
    <w:p w14:paraId="67A542F5" w14:textId="77777777" w:rsidR="001A1D95" w:rsidRPr="001773FE" w:rsidRDefault="001A1D95" w:rsidP="007E2084">
      <w:pPr>
        <w:numPr>
          <w:ilvl w:val="0"/>
          <w:numId w:val="41"/>
        </w:numPr>
        <w:spacing w:line="240" w:lineRule="auto"/>
      </w:pPr>
      <w:r w:rsidRPr="001773FE">
        <w:t xml:space="preserve">Descriptive statistics </w:t>
      </w:r>
    </w:p>
    <w:p w14:paraId="4A06A704" w14:textId="77777777" w:rsidR="001A1D95" w:rsidRPr="001773FE" w:rsidRDefault="001A1D95" w:rsidP="007E2084">
      <w:pPr>
        <w:numPr>
          <w:ilvl w:val="0"/>
          <w:numId w:val="41"/>
        </w:numPr>
        <w:spacing w:line="240" w:lineRule="auto"/>
      </w:pPr>
      <w:r w:rsidRPr="001773FE">
        <w:t>Timeliness and completeness of data entry</w:t>
      </w:r>
    </w:p>
    <w:p w14:paraId="7C422183" w14:textId="77777777" w:rsidR="001A1D95" w:rsidRPr="001773FE" w:rsidRDefault="001A1D95" w:rsidP="0021787A">
      <w:pPr>
        <w:pStyle w:val="Heading3"/>
      </w:pPr>
      <w:bookmarkStart w:id="1157" w:name="_Toc289023088"/>
      <w:bookmarkStart w:id="1158" w:name="_Toc350934259"/>
      <w:bookmarkStart w:id="1159" w:name="_Toc447185547"/>
      <w:bookmarkStart w:id="1160" w:name="_Toc447186283"/>
      <w:bookmarkStart w:id="1161" w:name="_Toc447186374"/>
      <w:bookmarkStart w:id="1162" w:name="_Toc22107090"/>
      <w:r w:rsidRPr="00953BA0">
        <w:t>Replicate</w:t>
      </w:r>
      <w:r w:rsidRPr="001773FE">
        <w:t xml:space="preserve"> Data Analysis</w:t>
      </w:r>
      <w:bookmarkEnd w:id="1157"/>
      <w:bookmarkEnd w:id="1158"/>
      <w:bookmarkEnd w:id="1159"/>
      <w:bookmarkEnd w:id="1160"/>
      <w:bookmarkEnd w:id="1161"/>
      <w:bookmarkEnd w:id="1162"/>
    </w:p>
    <w:p w14:paraId="100C8F5C" w14:textId="7291EE90" w:rsidR="001A1D95" w:rsidRPr="001773FE" w:rsidRDefault="001A1D95" w:rsidP="001A1D95">
      <w:r>
        <w:t>When applicable, t</w:t>
      </w:r>
      <w:r w:rsidRPr="001773FE">
        <w:t>he following modeling process will be used to analyze replicate QC data. The total variance of the study data (</w:t>
      </w:r>
      <w:r w:rsidRPr="001773FE">
        <w:rPr>
          <w:position w:val="-12"/>
        </w:rPr>
        <w:object w:dxaOrig="320" w:dyaOrig="380" w14:anchorId="430FB1E0">
          <v:shape id="_x0000_i1026" type="#_x0000_t75" style="width:16pt;height:18.65pt" o:ole="">
            <v:imagedata r:id="rId64" o:title=""/>
          </v:shape>
          <o:OLEObject Type="Embed" ProgID="Equation.DSMT4" ShapeID="_x0000_i1026" DrawAspect="Content" ObjectID="_1817808068" r:id="rId65"/>
        </w:object>
      </w:r>
      <w:r w:rsidRPr="001773FE">
        <w:t>) can be partitioned into two components: the measurement error component (</w:t>
      </w:r>
      <w:r w:rsidRPr="001773FE">
        <w:rPr>
          <w:position w:val="-12"/>
        </w:rPr>
        <w:object w:dxaOrig="320" w:dyaOrig="380" w14:anchorId="4C27BE0F">
          <v:shape id="_x0000_i1027" type="#_x0000_t75" style="width:16pt;height:18.65pt" o:ole="">
            <v:imagedata r:id="rId66" o:title=""/>
          </v:shape>
          <o:OLEObject Type="Embed" ProgID="Equation.DSMT4" ShapeID="_x0000_i1027" DrawAspect="Content" ObjectID="_1817808069" r:id="rId67"/>
        </w:object>
      </w:r>
      <w:r w:rsidRPr="001773FE">
        <w:t>) and the true variation between and within individuals in the study population (</w:t>
      </w:r>
      <w:r w:rsidRPr="001773FE">
        <w:rPr>
          <w:position w:val="-12"/>
        </w:rPr>
        <w:object w:dxaOrig="320" w:dyaOrig="380" w14:anchorId="2BB31D91">
          <v:shape id="_x0000_i1028" type="#_x0000_t75" style="width:16pt;height:18.65pt" o:ole="">
            <v:imagedata r:id="rId68" o:title=""/>
          </v:shape>
          <o:OLEObject Type="Embed" ProgID="Equation.DSMT4" ShapeID="_x0000_i1028" DrawAspect="Content" ObjectID="_1817808070" r:id="rId69"/>
        </w:object>
      </w:r>
      <w:r w:rsidRPr="001773FE">
        <w:t xml:space="preserve">), so that </w:t>
      </w:r>
      <w:r w:rsidRPr="001773FE">
        <w:rPr>
          <w:position w:val="-12"/>
        </w:rPr>
        <w:object w:dxaOrig="1300" w:dyaOrig="380" w14:anchorId="11820E88">
          <v:shape id="_x0000_i1029" type="#_x0000_t75" style="width:64.85pt;height:18.65pt" o:ole="">
            <v:imagedata r:id="rId70" o:title=""/>
          </v:shape>
          <o:OLEObject Type="Embed" ProgID="Equation.DSMT4" ShapeID="_x0000_i1029" DrawAspect="Content" ObjectID="_1817808071" r:id="rId71"/>
        </w:object>
      </w:r>
      <w:r w:rsidRPr="001773FE">
        <w:t>. One quantity of interest for assessing data quality is the reliability coefficient,</w:t>
      </w:r>
      <w:r w:rsidRPr="001773FE">
        <w:rPr>
          <w:position w:val="-16"/>
        </w:rPr>
        <w:object w:dxaOrig="1820" w:dyaOrig="440" w14:anchorId="45743C7D">
          <v:shape id="_x0000_i1030" type="#_x0000_t75" style="width:88.9pt;height:21.35pt" o:ole="">
            <v:imagedata r:id="rId72" o:title=""/>
          </v:shape>
          <o:OLEObject Type="Embed" ProgID="Equation.DSMT4" ShapeID="_x0000_i1030" DrawAspect="Content" ObjectID="_1817808072" r:id="rId73"/>
        </w:object>
      </w:r>
      <w:r w:rsidRPr="001773FE">
        <w:t>, which is one minus the proportion of total variance due to error variation. The components of variance will be estimated from the replicate data using maximum likelihood (ML) or restricted maximum likelihood (REML) methods.</w:t>
      </w:r>
    </w:p>
    <w:p w14:paraId="4CE47E22" w14:textId="63DB8276" w:rsidR="001A1D95" w:rsidRPr="001773FE" w:rsidRDefault="001A1D95" w:rsidP="001A1D95">
      <w:r w:rsidRPr="001773FE">
        <w:t xml:space="preserve">The estimates of reliability and error variance will be closely watched. In monitoring biospecimen data, </w:t>
      </w:r>
      <w:r w:rsidRPr="001773FE">
        <w:rPr>
          <w:position w:val="-12"/>
        </w:rPr>
        <w:object w:dxaOrig="300" w:dyaOrig="360" w14:anchorId="17417362">
          <v:shape id="_x0000_i1031" type="#_x0000_t75" style="width:15.1pt;height:17.8pt" o:ole="">
            <v:imagedata r:id="rId74" o:title=""/>
          </v:shape>
          <o:OLEObject Type="Embed" ProgID="Equation.DSMT4" ShapeID="_x0000_i1031" DrawAspect="Content" ObjectID="_1817808073" r:id="rId75"/>
        </w:object>
      </w:r>
      <w:r w:rsidRPr="001773FE">
        <w:t>for each assay is compared with the target standard deviation (SD) which the laboratory has set based on analyses of internal quality control pools. Blind replicate estimates which are more than twice the target SD are considered cause for concern. In addition, if the coefficient of variation (CV) is greater than 10% corrective action should be requested from the laboratory.</w:t>
      </w:r>
    </w:p>
    <w:p w14:paraId="74C7C3A7" w14:textId="072A2670" w:rsidR="001A1D95" w:rsidRPr="001773FE" w:rsidRDefault="001A1D95" w:rsidP="001A1D95">
      <w:r w:rsidRPr="001773FE">
        <w:t xml:space="preserve">To monitor for systematic differences between original and replicate measurements, the proportion of non-zero differences which are positive is monitored. With no systematic trend, this proportion should be one-half. A sign test is done to test for significant differences, and significant differences </w:t>
      </w:r>
      <w:r w:rsidRPr="001773FE">
        <w:lastRenderedPageBreak/>
        <w:t xml:space="preserve">which persist over several months are pointed out to the laboratory. Means and percentiles of these differences are also presented. </w:t>
      </w:r>
    </w:p>
    <w:p w14:paraId="6122B118" w14:textId="77113807" w:rsidR="001A1D95" w:rsidRPr="00B05FE1" w:rsidRDefault="001A1D95" w:rsidP="005667DF">
      <w:r>
        <w:t xml:space="preserve">During </w:t>
      </w:r>
      <w:r w:rsidRPr="001773FE">
        <w:t>analys</w:t>
      </w:r>
      <w:r>
        <w:t>e</w:t>
      </w:r>
      <w:r w:rsidRPr="001773FE">
        <w:t>s on QC replicate pairs, the data are screened for possible mismatches or "strange" observations.</w:t>
      </w:r>
      <w:r>
        <w:t xml:space="preserve"> For instance, if a pair is an outlier for multiple assays this may suggest a labeling or processing error rather than assay variability.</w:t>
      </w:r>
      <w:bookmarkStart w:id="1163" w:name="_Toc21079733"/>
      <w:bookmarkStart w:id="1164" w:name="_Toc21079823"/>
      <w:bookmarkStart w:id="1165" w:name="_Toc21079907"/>
      <w:bookmarkStart w:id="1166" w:name="_Toc21079991"/>
      <w:bookmarkStart w:id="1167" w:name="_Toc21080075"/>
      <w:bookmarkStart w:id="1168" w:name="_Toc21080165"/>
      <w:bookmarkStart w:id="1169" w:name="_Toc21080255"/>
      <w:bookmarkStart w:id="1170" w:name="_Toc21080345"/>
      <w:bookmarkStart w:id="1171" w:name="_Toc21080429"/>
      <w:bookmarkStart w:id="1172" w:name="_Toc21080705"/>
      <w:bookmarkStart w:id="1173" w:name="_Toc21080795"/>
      <w:bookmarkStart w:id="1174" w:name="_Toc21080885"/>
      <w:bookmarkStart w:id="1175" w:name="_Toc21080981"/>
      <w:bookmarkStart w:id="1176" w:name="_Toc21081065"/>
      <w:bookmarkStart w:id="1177" w:name="_Toc21081155"/>
      <w:bookmarkStart w:id="1178" w:name="_Toc21081239"/>
      <w:bookmarkStart w:id="1179" w:name="_Toc447186351"/>
      <w:bookmarkStart w:id="1180" w:name="_Toc44718644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3186066C" w14:textId="41ED1F23" w:rsidR="006E32C6" w:rsidRDefault="006E32C6" w:rsidP="001B5DCE">
      <w:pPr>
        <w:spacing w:after="60"/>
      </w:pPr>
    </w:p>
    <w:sectPr w:rsidR="006E32C6" w:rsidSect="00195B95">
      <w:headerReference w:type="even" r:id="rId76"/>
      <w:headerReference w:type="default" r:id="rId77"/>
      <w:headerReference w:type="first" r:id="rId78"/>
      <w:footerReference w:type="first" r:id="rId79"/>
      <w:pgSz w:w="12240" w:h="15840" w:code="1"/>
      <w:pgMar w:top="1440" w:right="1170" w:bottom="1440" w:left="1440" w:header="720"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2" w:author="Ring, Kim" w:date="2025-08-21T10:00:00Z" w:initials="KR">
    <w:p w14:paraId="374790F7" w14:textId="77777777" w:rsidR="00764967" w:rsidRDefault="00764967" w:rsidP="00764967">
      <w:pPr>
        <w:pStyle w:val="CommentText"/>
      </w:pPr>
      <w:r>
        <w:rPr>
          <w:rStyle w:val="CommentReference"/>
        </w:rPr>
        <w:annotationRef/>
      </w:r>
      <w:r>
        <w:t>Manual 42 referenced here, but I removed from list of relevant Manuals on page 2, because ARIC is no longer actively re-consenting participants for the sole purpose of sIRB requirements.  However, the manual could be useful for guidance about when a LAR is required.</w:t>
      </w:r>
    </w:p>
  </w:comment>
  <w:comment w:id="82" w:author="Ring, Kim" w:date="2025-08-15T14:19:00Z" w:initials="KR">
    <w:p w14:paraId="79A5001F" w14:textId="6795DCC8" w:rsidR="008C228B" w:rsidRDefault="008C228B" w:rsidP="008C228B">
      <w:pPr>
        <w:pStyle w:val="CommentText"/>
      </w:pPr>
      <w:r>
        <w:rPr>
          <w:rStyle w:val="CommentReference"/>
        </w:rPr>
        <w:annotationRef/>
      </w:r>
      <w:r>
        <w:t>Let me find out from Becky / Sheila if there will be any ACHIEVE visits scheduled for November 2025 and beyond in the ARIC/ACHIEVE shared cohort members.</w:t>
      </w:r>
    </w:p>
  </w:comment>
  <w:comment w:id="100" w:author="Ring, Kim" w:date="2025-08-21T10:14:00Z" w:initials="KR">
    <w:p w14:paraId="4A259610" w14:textId="77777777" w:rsidR="00320765" w:rsidRDefault="00320765" w:rsidP="00320765">
      <w:pPr>
        <w:pStyle w:val="CommentText"/>
      </w:pPr>
      <w:r>
        <w:rPr>
          <w:rStyle w:val="CommentReference"/>
        </w:rPr>
        <w:annotationRef/>
      </w:r>
      <w:r>
        <w:t>Is this still true?  Instead of a list, could we include this in a report?</w:t>
      </w:r>
    </w:p>
  </w:comment>
  <w:comment w:id="111" w:author="Scott, Mirela" w:date="2025-07-15T11:00:00Z" w:initials="MS">
    <w:p w14:paraId="67FEF3BD" w14:textId="5BD316F9" w:rsidR="00F00BA9" w:rsidRDefault="00F00BA9" w:rsidP="00F00BA9">
      <w:pPr>
        <w:pStyle w:val="CommentText"/>
      </w:pPr>
      <w:r>
        <w:rPr>
          <w:rStyle w:val="CommentReference"/>
        </w:rPr>
        <w:annotationRef/>
      </w:r>
      <w:r>
        <w:t>This is from the table image below, but that isn’t accurate for V12 start, so I’m not sure about this end date. Is there a new timeline table to replace the one below?</w:t>
      </w:r>
    </w:p>
  </w:comment>
  <w:comment w:id="112" w:author="Ring, Kim" w:date="2025-08-21T10:15:00Z" w:initials="KR">
    <w:p w14:paraId="4F275422" w14:textId="77777777" w:rsidR="00320765" w:rsidRDefault="00320765" w:rsidP="00320765">
      <w:pPr>
        <w:pStyle w:val="CommentText"/>
      </w:pPr>
      <w:r>
        <w:rPr>
          <w:rStyle w:val="CommentReference"/>
        </w:rPr>
        <w:annotationRef/>
      </w:r>
      <w:r>
        <w:t>I agree - if we can find an updated image, that has V12 starting Nov 2025, that would be best.</w:t>
      </w:r>
    </w:p>
  </w:comment>
  <w:comment w:id="120" w:author="Scott, Mirela" w:date="2025-07-15T11:01:00Z" w:initials="MS">
    <w:p w14:paraId="701C3E45" w14:textId="7A8E49CE" w:rsidR="00F00BA9" w:rsidRDefault="00F00BA9" w:rsidP="00F00BA9">
      <w:pPr>
        <w:pStyle w:val="CommentText"/>
      </w:pPr>
      <w:r>
        <w:rPr>
          <w:rStyle w:val="CommentReference"/>
        </w:rPr>
        <w:annotationRef/>
      </w:r>
      <w:r>
        <w:t>Is this still accurate?</w:t>
      </w:r>
    </w:p>
  </w:comment>
  <w:comment w:id="121" w:author="Ring, Kim" w:date="2025-08-21T10:21:00Z" w:initials="KR">
    <w:p w14:paraId="0105C84D" w14:textId="77777777" w:rsidR="00320765" w:rsidRDefault="00320765" w:rsidP="00320765">
      <w:pPr>
        <w:pStyle w:val="CommentText"/>
      </w:pPr>
      <w:r>
        <w:rPr>
          <w:rStyle w:val="CommentReference"/>
        </w:rPr>
        <w:annotationRef/>
      </w:r>
      <w:r>
        <w:t>yes</w:t>
      </w:r>
    </w:p>
  </w:comment>
  <w:comment w:id="145" w:author="Ring, Kim" w:date="2025-08-21T10:21:00Z" w:initials="KR">
    <w:p w14:paraId="1CC5B597" w14:textId="77777777" w:rsidR="00320765" w:rsidRDefault="00320765" w:rsidP="00320765">
      <w:pPr>
        <w:pStyle w:val="CommentText"/>
      </w:pPr>
      <w:r>
        <w:rPr>
          <w:rStyle w:val="CommentReference"/>
        </w:rPr>
        <w:annotationRef/>
      </w:r>
      <w:r>
        <w:t>IRB or sIRB?</w:t>
      </w:r>
    </w:p>
  </w:comment>
  <w:comment w:id="150" w:author="Ring, Kim" w:date="2025-08-21T10:23:00Z" w:initials="KR">
    <w:p w14:paraId="60E20B36" w14:textId="77777777" w:rsidR="00D76202" w:rsidRDefault="00D76202" w:rsidP="00D76202">
      <w:pPr>
        <w:pStyle w:val="CommentText"/>
      </w:pPr>
      <w:r>
        <w:rPr>
          <w:rStyle w:val="CommentReference"/>
        </w:rPr>
        <w:annotationRef/>
      </w:r>
      <w:r>
        <w:t>I will ask Sheila to update this language.  This might be how we got into trouble with missing data in the TMW at a prior visit, after the introduction of the TME.</w:t>
      </w:r>
    </w:p>
  </w:comment>
  <w:comment w:id="249" w:author="Ring, Kim" w:date="2025-08-21T11:01:00Z" w:initials="KR">
    <w:p w14:paraId="4A293A38" w14:textId="77777777" w:rsidR="00873FC4" w:rsidRDefault="00873FC4" w:rsidP="00873FC4">
      <w:pPr>
        <w:pStyle w:val="CommentText"/>
      </w:pPr>
      <w:r>
        <w:rPr>
          <w:rStyle w:val="CommentReference"/>
        </w:rPr>
        <w:annotationRef/>
      </w:r>
      <w:r>
        <w:t>We should have this form code by now.</w:t>
      </w:r>
    </w:p>
  </w:comment>
  <w:comment w:id="632" w:author="Ring, Kim" w:date="2025-08-21T12:49:00Z" w:initials="KR">
    <w:p w14:paraId="38835CEF" w14:textId="77777777" w:rsidR="0049347C" w:rsidRDefault="0049347C" w:rsidP="0049347C">
      <w:pPr>
        <w:pStyle w:val="CommentText"/>
      </w:pPr>
      <w:r>
        <w:rPr>
          <w:rStyle w:val="CommentReference"/>
        </w:rPr>
        <w:annotationRef/>
      </w:r>
      <w:r>
        <w:t>I might suggest asking Allison McGee and Landis Wipper review sections 11.4 - 11.9  and make sure it jives with current process for uploading cert recordings and so forth.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4790F7" w15:done="0"/>
  <w15:commentEx w15:paraId="79A5001F" w15:done="0"/>
  <w15:commentEx w15:paraId="4A259610" w15:done="0"/>
  <w15:commentEx w15:paraId="67FEF3BD" w15:done="0"/>
  <w15:commentEx w15:paraId="4F275422" w15:paraIdParent="67FEF3BD" w15:done="0"/>
  <w15:commentEx w15:paraId="701C3E45" w15:done="0"/>
  <w15:commentEx w15:paraId="0105C84D" w15:paraIdParent="701C3E45" w15:done="0"/>
  <w15:commentEx w15:paraId="1CC5B597" w15:done="0"/>
  <w15:commentEx w15:paraId="60E20B36" w15:done="0"/>
  <w15:commentEx w15:paraId="4A293A38" w15:done="0"/>
  <w15:commentEx w15:paraId="38835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778318" w16cex:dateUtc="2025-08-21T14:00:00Z"/>
  <w16cex:commentExtensible w16cex:durableId="0A18202F" w16cex:dateUtc="2025-08-15T18:19:00Z"/>
  <w16cex:commentExtensible w16cex:durableId="3888CDE5" w16cex:dateUtc="2025-08-21T14:14:00Z"/>
  <w16cex:commentExtensible w16cex:durableId="0106B273" w16cex:dateUtc="2025-07-15T15:00:00Z"/>
  <w16cex:commentExtensible w16cex:durableId="5DF48BC6" w16cex:dateUtc="2025-08-21T14:15:00Z"/>
  <w16cex:commentExtensible w16cex:durableId="2813B0A6" w16cex:dateUtc="2025-07-15T15:01:00Z"/>
  <w16cex:commentExtensible w16cex:durableId="183BB7E1" w16cex:dateUtc="2025-08-21T14:21:00Z"/>
  <w16cex:commentExtensible w16cex:durableId="4EAD7FDD" w16cex:dateUtc="2025-08-21T14:21:00Z"/>
  <w16cex:commentExtensible w16cex:durableId="0FBBC2DC" w16cex:dateUtc="2025-08-21T14:23:00Z"/>
  <w16cex:commentExtensible w16cex:durableId="6D4BE290" w16cex:dateUtc="2025-08-21T15:01:00Z"/>
  <w16cex:commentExtensible w16cex:durableId="25E31B8F" w16cex:dateUtc="2025-08-21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4790F7" w16cid:durableId="68778318"/>
  <w16cid:commentId w16cid:paraId="79A5001F" w16cid:durableId="0A18202F"/>
  <w16cid:commentId w16cid:paraId="4A259610" w16cid:durableId="3888CDE5"/>
  <w16cid:commentId w16cid:paraId="67FEF3BD" w16cid:durableId="0106B273"/>
  <w16cid:commentId w16cid:paraId="4F275422" w16cid:durableId="5DF48BC6"/>
  <w16cid:commentId w16cid:paraId="701C3E45" w16cid:durableId="2813B0A6"/>
  <w16cid:commentId w16cid:paraId="0105C84D" w16cid:durableId="183BB7E1"/>
  <w16cid:commentId w16cid:paraId="1CC5B597" w16cid:durableId="4EAD7FDD"/>
  <w16cid:commentId w16cid:paraId="60E20B36" w16cid:durableId="0FBBC2DC"/>
  <w16cid:commentId w16cid:paraId="4A293A38" w16cid:durableId="6D4BE290"/>
  <w16cid:commentId w16cid:paraId="38835CEF" w16cid:durableId="25E31B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19161" w14:textId="77777777" w:rsidR="00195B95" w:rsidRDefault="00195B95" w:rsidP="003248C8">
      <w:r>
        <w:separator/>
      </w:r>
    </w:p>
  </w:endnote>
  <w:endnote w:type="continuationSeparator" w:id="0">
    <w:p w14:paraId="771CAB7D" w14:textId="77777777" w:rsidR="00195B95" w:rsidRDefault="00195B95" w:rsidP="003248C8">
      <w:r>
        <w:continuationSeparator/>
      </w:r>
    </w:p>
  </w:endnote>
  <w:endnote w:type="continuationNotice" w:id="1">
    <w:p w14:paraId="6CCD51C8" w14:textId="77777777" w:rsidR="00195B95" w:rsidRDefault="00195B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MS Mincho"/>
    <w:panose1 w:val="00000000000000000000"/>
    <w:charset w:val="88"/>
    <w:family w:val="auto"/>
    <w:notTrueType/>
    <w:pitch w:val="default"/>
    <w:sig w:usb0="00000001" w:usb1="08080000" w:usb2="00000010" w:usb3="00000000" w:csb0="00100000" w:csb1="00000000"/>
  </w:font>
  <w:font w:name="GuardianSansGR-Regular">
    <w:altName w:val="Thorndale Duospace WT J"/>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2B19" w14:textId="77777777" w:rsidR="00FB0208" w:rsidRDefault="00FB0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F49A" w14:textId="77777777" w:rsidR="00705305" w:rsidRDefault="00705305" w:rsidP="006027CE">
    <w:pPr>
      <w:tabs>
        <w:tab w:val="right" w:pos="9360"/>
      </w:tabs>
      <w:spacing w:after="60"/>
      <w:rPr>
        <w:sz w:val="18"/>
        <w:szCs w:val="18"/>
      </w:rPr>
    </w:pPr>
  </w:p>
  <w:p w14:paraId="041AF999" w14:textId="4EADD6F6" w:rsidR="00705305" w:rsidRPr="00523561" w:rsidRDefault="00705305" w:rsidP="006027CE">
    <w:pPr>
      <w:tabs>
        <w:tab w:val="right" w:pos="9360"/>
      </w:tabs>
      <w:spacing w:after="60"/>
    </w:pPr>
    <w:r w:rsidRPr="00ED3A86">
      <w:rPr>
        <w:sz w:val="20"/>
        <w:szCs w:val="20"/>
      </w:rPr>
      <w:t>Manual 2: ARIC Visit Examination Home and Field Center Procedures</w:t>
    </w:r>
    <w:r>
      <w:rPr>
        <w:sz w:val="20"/>
        <w:szCs w:val="20"/>
      </w:rPr>
      <w:tab/>
    </w:r>
    <w:r w:rsidRPr="00ED3A86">
      <w:rPr>
        <w:sz w:val="20"/>
        <w:szCs w:val="20"/>
      </w:rPr>
      <w:fldChar w:fldCharType="begin"/>
    </w:r>
    <w:r w:rsidRPr="00ED3A86">
      <w:rPr>
        <w:sz w:val="20"/>
        <w:szCs w:val="20"/>
      </w:rPr>
      <w:instrText xml:space="preserve"> PAGE   \* MERGEFORMAT </w:instrText>
    </w:r>
    <w:r w:rsidRPr="00ED3A86">
      <w:rPr>
        <w:sz w:val="20"/>
        <w:szCs w:val="20"/>
      </w:rPr>
      <w:fldChar w:fldCharType="separate"/>
    </w:r>
    <w:r w:rsidR="002B7CB3">
      <w:rPr>
        <w:noProof/>
        <w:sz w:val="20"/>
        <w:szCs w:val="20"/>
      </w:rPr>
      <w:t>90</w:t>
    </w:r>
    <w:r w:rsidRPr="00ED3A86">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108837BA" w14:textId="77777777" w:rsidTr="55D85765">
      <w:tc>
        <w:tcPr>
          <w:tcW w:w="3120" w:type="dxa"/>
        </w:tcPr>
        <w:p w14:paraId="22376A8B" w14:textId="6E10F78D" w:rsidR="00705305" w:rsidRDefault="00705305" w:rsidP="55D85765">
          <w:pPr>
            <w:pStyle w:val="Header"/>
            <w:ind w:left="-115"/>
          </w:pPr>
        </w:p>
      </w:tc>
      <w:tc>
        <w:tcPr>
          <w:tcW w:w="3120" w:type="dxa"/>
        </w:tcPr>
        <w:p w14:paraId="4C26123B" w14:textId="7A45D6F4" w:rsidR="00705305" w:rsidRDefault="00705305" w:rsidP="55D85765">
          <w:pPr>
            <w:pStyle w:val="Header"/>
            <w:jc w:val="center"/>
          </w:pPr>
        </w:p>
      </w:tc>
      <w:tc>
        <w:tcPr>
          <w:tcW w:w="3120" w:type="dxa"/>
        </w:tcPr>
        <w:p w14:paraId="006A6E01" w14:textId="671D717F" w:rsidR="00705305" w:rsidRDefault="00705305" w:rsidP="55D85765">
          <w:pPr>
            <w:pStyle w:val="Header"/>
            <w:ind w:right="-115"/>
            <w:jc w:val="right"/>
          </w:pPr>
        </w:p>
      </w:tc>
    </w:tr>
  </w:tbl>
  <w:p w14:paraId="3FB466FE" w14:textId="3684D127" w:rsidR="00705305" w:rsidRDefault="00705305" w:rsidP="55D857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187E5834" w14:textId="77777777" w:rsidTr="55D85765">
      <w:tc>
        <w:tcPr>
          <w:tcW w:w="3120" w:type="dxa"/>
        </w:tcPr>
        <w:p w14:paraId="4EA820F6" w14:textId="5B0B13C4" w:rsidR="00705305" w:rsidRDefault="00705305" w:rsidP="55D85765">
          <w:pPr>
            <w:pStyle w:val="Header"/>
            <w:ind w:left="-115"/>
          </w:pPr>
        </w:p>
      </w:tc>
      <w:tc>
        <w:tcPr>
          <w:tcW w:w="3120" w:type="dxa"/>
        </w:tcPr>
        <w:p w14:paraId="5A1A0548" w14:textId="7EED9C0F" w:rsidR="00705305" w:rsidRDefault="00705305" w:rsidP="55D85765">
          <w:pPr>
            <w:pStyle w:val="Header"/>
            <w:jc w:val="center"/>
          </w:pPr>
        </w:p>
      </w:tc>
      <w:tc>
        <w:tcPr>
          <w:tcW w:w="3120" w:type="dxa"/>
        </w:tcPr>
        <w:p w14:paraId="7891940C" w14:textId="4621306C" w:rsidR="00705305" w:rsidRDefault="00705305" w:rsidP="55D85765">
          <w:pPr>
            <w:pStyle w:val="Header"/>
            <w:ind w:right="-115"/>
            <w:jc w:val="right"/>
          </w:pPr>
        </w:p>
      </w:tc>
    </w:tr>
  </w:tbl>
  <w:p w14:paraId="3A6BA421" w14:textId="55DBFBBA" w:rsidR="00705305" w:rsidRDefault="00705305" w:rsidP="55D8576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4ED166B7" w14:textId="77777777" w:rsidTr="55D85765">
      <w:tc>
        <w:tcPr>
          <w:tcW w:w="3120" w:type="dxa"/>
        </w:tcPr>
        <w:p w14:paraId="3D951610" w14:textId="0A2D9CCF" w:rsidR="00705305" w:rsidRDefault="00705305" w:rsidP="55D85765">
          <w:pPr>
            <w:pStyle w:val="Header"/>
            <w:ind w:left="-115"/>
          </w:pPr>
        </w:p>
      </w:tc>
      <w:tc>
        <w:tcPr>
          <w:tcW w:w="3120" w:type="dxa"/>
        </w:tcPr>
        <w:p w14:paraId="15901E99" w14:textId="587C2417" w:rsidR="00705305" w:rsidRDefault="00705305" w:rsidP="55D85765">
          <w:pPr>
            <w:pStyle w:val="Header"/>
            <w:jc w:val="center"/>
          </w:pPr>
        </w:p>
      </w:tc>
      <w:tc>
        <w:tcPr>
          <w:tcW w:w="3120" w:type="dxa"/>
        </w:tcPr>
        <w:p w14:paraId="520C3CA6" w14:textId="5EDDACAD" w:rsidR="00705305" w:rsidRDefault="00705305" w:rsidP="55D85765">
          <w:pPr>
            <w:pStyle w:val="Header"/>
            <w:ind w:right="-115"/>
            <w:jc w:val="right"/>
          </w:pPr>
        </w:p>
      </w:tc>
    </w:tr>
  </w:tbl>
  <w:p w14:paraId="718882F9" w14:textId="658E8BF5" w:rsidR="00705305" w:rsidRDefault="00705305" w:rsidP="55D857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5C4C1" w14:textId="77777777" w:rsidR="00705305" w:rsidRDefault="00705305" w:rsidP="00703BF7">
    <w:pPr>
      <w:pStyle w:val="Footer"/>
      <w:tabs>
        <w:tab w:val="clear" w:pos="4320"/>
        <w:tab w:val="clear" w:pos="8640"/>
        <w:tab w:val="right" w:pos="9630"/>
      </w:tabs>
      <w:rPr>
        <w:sz w:val="18"/>
        <w:szCs w:val="18"/>
      </w:rPr>
    </w:pPr>
    <w:r w:rsidRPr="002D715E">
      <w:rPr>
        <w:sz w:val="18"/>
        <w:szCs w:val="18"/>
      </w:rPr>
      <w:t>MOP 12: Quality Assurance and Quality Control</w:t>
    </w:r>
  </w:p>
  <w:p w14:paraId="06EA0951" w14:textId="77777777" w:rsidR="00705305" w:rsidRPr="006C21D8" w:rsidRDefault="00705305" w:rsidP="00703BF7">
    <w:pPr>
      <w:pStyle w:val="Footer"/>
      <w:tabs>
        <w:tab w:val="clear" w:pos="4320"/>
        <w:tab w:val="clear" w:pos="8640"/>
        <w:tab w:val="right" w:pos="9630"/>
      </w:tabs>
      <w:rPr>
        <w:sz w:val="16"/>
        <w:szCs w:val="16"/>
      </w:rPr>
    </w:pPr>
    <w:r w:rsidRPr="006C21D8">
      <w:rPr>
        <w:rStyle w:val="PageNumber"/>
      </w:rPr>
      <w:tab/>
      <w:t xml:space="preserve"> </w:t>
    </w:r>
    <w:r w:rsidRPr="00976833">
      <w:rPr>
        <w:rStyle w:val="PageNumber"/>
      </w:rPr>
      <w:t xml:space="preserve">Page </w:t>
    </w:r>
    <w:r w:rsidRPr="00976833">
      <w:rPr>
        <w:rStyle w:val="PageNumber"/>
      </w:rPr>
      <w:fldChar w:fldCharType="begin"/>
    </w:r>
    <w:r w:rsidRPr="00976833">
      <w:rPr>
        <w:rStyle w:val="PageNumber"/>
      </w:rPr>
      <w:instrText xml:space="preserve">PAGE  </w:instrText>
    </w:r>
    <w:r w:rsidRPr="00976833">
      <w:rPr>
        <w:rStyle w:val="PageNumber"/>
      </w:rPr>
      <w:fldChar w:fldCharType="separate"/>
    </w:r>
    <w:r>
      <w:rPr>
        <w:rStyle w:val="PageNumber"/>
        <w:noProof/>
      </w:rPr>
      <w:t>27</w:t>
    </w:r>
    <w:r w:rsidRPr="00976833">
      <w:rPr>
        <w:rStyle w:val="PageNumber"/>
      </w:rPr>
      <w:fldChar w:fldCharType="end"/>
    </w:r>
  </w:p>
  <w:p w14:paraId="5B741CCD" w14:textId="77777777" w:rsidR="00705305" w:rsidRDefault="00705305" w:rsidP="00703BF7">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24B99" w14:textId="77777777" w:rsidR="00195B95" w:rsidRDefault="00195B95" w:rsidP="003248C8">
      <w:r>
        <w:separator/>
      </w:r>
    </w:p>
  </w:footnote>
  <w:footnote w:type="continuationSeparator" w:id="0">
    <w:p w14:paraId="2B3F1920" w14:textId="77777777" w:rsidR="00195B95" w:rsidRDefault="00195B95" w:rsidP="003248C8">
      <w:r>
        <w:continuationSeparator/>
      </w:r>
    </w:p>
  </w:footnote>
  <w:footnote w:type="continuationNotice" w:id="1">
    <w:p w14:paraId="3CFFFBB1" w14:textId="77777777" w:rsidR="00195B95" w:rsidRDefault="00195B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B1A1" w14:textId="2C40DC8B" w:rsidR="00FB0208" w:rsidRDefault="009A6810">
    <w:pPr>
      <w:pStyle w:val="Header"/>
    </w:pPr>
    <w:ins w:id="30" w:author="Darden, Jordan" w:date="2025-08-27T13:54:00Z" w16du:dateUtc="2025-08-27T17:54:00Z">
      <w:r>
        <w:rPr>
          <w:noProof/>
        </w:rPr>
        <w:pict w14:anchorId="439E5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1" o:spid="_x0000_s1031" type="#_x0000_t136" style="position:absolute;margin-left:0;margin-top:0;width:471.3pt;height:188.5pt;rotation:315;z-index:-251655168;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E647" w14:textId="4E995434" w:rsidR="009A6810" w:rsidRDefault="009A6810">
    <w:pPr>
      <w:pStyle w:val="Header"/>
    </w:pPr>
    <w:ins w:id="1181" w:author="Darden, Jordan" w:date="2025-08-27T13:54:00Z" w16du:dateUtc="2025-08-27T17:54:00Z">
      <w:r>
        <w:rPr>
          <w:noProof/>
        </w:rPr>
        <w:pict w14:anchorId="49A80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60" o:spid="_x0000_s1040" type="#_x0000_t136" style="position:absolute;margin-left:0;margin-top:0;width:471.3pt;height:188.5pt;rotation:315;z-index:-251636736;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A1F0" w14:textId="3565AFC0" w:rsidR="009A6810" w:rsidRDefault="009A6810">
    <w:pPr>
      <w:pStyle w:val="Header"/>
    </w:pPr>
    <w:ins w:id="1182" w:author="Darden, Jordan" w:date="2025-08-27T13:54:00Z" w16du:dateUtc="2025-08-27T17:54:00Z">
      <w:r>
        <w:rPr>
          <w:noProof/>
        </w:rPr>
        <w:pict w14:anchorId="5B285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61" o:spid="_x0000_s1041" type="#_x0000_t136" style="position:absolute;margin-left:0;margin-top:0;width:471.3pt;height:188.5pt;rotation:315;z-index:-251634688;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CA7B" w14:textId="097788B3" w:rsidR="009A6810" w:rsidRDefault="009A6810">
    <w:pPr>
      <w:pStyle w:val="Header"/>
    </w:pPr>
    <w:ins w:id="1183" w:author="Darden, Jordan" w:date="2025-08-27T13:54:00Z" w16du:dateUtc="2025-08-27T17:54:00Z">
      <w:r>
        <w:rPr>
          <w:noProof/>
        </w:rPr>
        <w:pict w14:anchorId="02A18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9" o:spid="_x0000_s1039" type="#_x0000_t136" style="position:absolute;margin-left:0;margin-top:0;width:471.3pt;height:188.5pt;rotation:315;z-index:-251638784;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1CEBBDB0" w14:textId="77777777" w:rsidTr="55D85765">
      <w:tc>
        <w:tcPr>
          <w:tcW w:w="3120" w:type="dxa"/>
        </w:tcPr>
        <w:p w14:paraId="58673746" w14:textId="13BE3CD3" w:rsidR="00705305" w:rsidRDefault="00705305" w:rsidP="55D85765">
          <w:pPr>
            <w:pStyle w:val="Header"/>
            <w:ind w:left="-115"/>
          </w:pPr>
        </w:p>
      </w:tc>
      <w:tc>
        <w:tcPr>
          <w:tcW w:w="3120" w:type="dxa"/>
        </w:tcPr>
        <w:p w14:paraId="537ECC9E" w14:textId="05440F43" w:rsidR="00705305" w:rsidRDefault="00705305" w:rsidP="55D85765">
          <w:pPr>
            <w:pStyle w:val="Header"/>
            <w:jc w:val="center"/>
          </w:pPr>
        </w:p>
      </w:tc>
      <w:tc>
        <w:tcPr>
          <w:tcW w:w="3120" w:type="dxa"/>
        </w:tcPr>
        <w:p w14:paraId="76F5551E" w14:textId="66C79EFC" w:rsidR="00705305" w:rsidRDefault="00705305" w:rsidP="55D85765">
          <w:pPr>
            <w:pStyle w:val="Header"/>
            <w:ind w:right="-115"/>
            <w:jc w:val="right"/>
          </w:pPr>
        </w:p>
      </w:tc>
    </w:tr>
  </w:tbl>
  <w:p w14:paraId="19AE77FE" w14:textId="6038F5EE" w:rsidR="00705305" w:rsidRDefault="009A6810" w:rsidP="55D85765">
    <w:pPr>
      <w:pStyle w:val="Header"/>
    </w:pPr>
    <w:ins w:id="31" w:author="Darden, Jordan" w:date="2025-08-27T13:54:00Z" w16du:dateUtc="2025-08-27T17:54:00Z">
      <w:r>
        <w:rPr>
          <w:noProof/>
        </w:rPr>
        <w:pict w14:anchorId="586CC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2" o:spid="_x0000_s1032" type="#_x0000_t136" style="position:absolute;margin-left:0;margin-top:0;width:471.3pt;height:188.5pt;rotation:315;z-index:-251653120;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7BB5C880" w14:textId="77777777" w:rsidTr="55D85765">
      <w:tc>
        <w:tcPr>
          <w:tcW w:w="3120" w:type="dxa"/>
        </w:tcPr>
        <w:p w14:paraId="4ED885CE" w14:textId="135E6F88" w:rsidR="00705305" w:rsidRDefault="00705305" w:rsidP="55D85765">
          <w:pPr>
            <w:pStyle w:val="Header"/>
            <w:ind w:left="-115"/>
          </w:pPr>
        </w:p>
      </w:tc>
      <w:tc>
        <w:tcPr>
          <w:tcW w:w="3120" w:type="dxa"/>
        </w:tcPr>
        <w:p w14:paraId="2C14688F" w14:textId="00F8836A" w:rsidR="00705305" w:rsidRDefault="00705305" w:rsidP="55D85765">
          <w:pPr>
            <w:pStyle w:val="Header"/>
            <w:jc w:val="center"/>
          </w:pPr>
        </w:p>
      </w:tc>
      <w:tc>
        <w:tcPr>
          <w:tcW w:w="3120" w:type="dxa"/>
        </w:tcPr>
        <w:p w14:paraId="45397881" w14:textId="0DD83D08" w:rsidR="00705305" w:rsidRDefault="00705305" w:rsidP="55D85765">
          <w:pPr>
            <w:pStyle w:val="Header"/>
            <w:ind w:right="-115"/>
            <w:jc w:val="right"/>
          </w:pPr>
        </w:p>
      </w:tc>
    </w:tr>
  </w:tbl>
  <w:p w14:paraId="06977DE7" w14:textId="71A194A1" w:rsidR="00705305" w:rsidRDefault="009A6810" w:rsidP="55D85765">
    <w:pPr>
      <w:pStyle w:val="Header"/>
    </w:pPr>
    <w:ins w:id="32" w:author="Darden, Jordan" w:date="2025-08-27T13:54:00Z" w16du:dateUtc="2025-08-27T17:54:00Z">
      <w:r>
        <w:rPr>
          <w:noProof/>
        </w:rPr>
        <w:pict w14:anchorId="3C1E4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0" o:spid="_x0000_s1030" type="#_x0000_t136" style="position:absolute;margin-left:0;margin-top:0;width:471.3pt;height:188.5pt;rotation:315;z-index:-251657216;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B6911" w14:textId="783BE462" w:rsidR="009A6810" w:rsidRDefault="009A6810">
    <w:pPr>
      <w:pStyle w:val="Header"/>
    </w:pPr>
    <w:ins w:id="1016" w:author="Darden, Jordan" w:date="2025-08-27T13:54:00Z" w16du:dateUtc="2025-08-27T17:54:00Z">
      <w:r>
        <w:rPr>
          <w:noProof/>
        </w:rPr>
        <w:pict w14:anchorId="3DEE4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4" o:spid="_x0000_s1034" type="#_x0000_t136" style="position:absolute;margin-left:0;margin-top:0;width:471.3pt;height:188.5pt;rotation:315;z-index:-251649024;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4B90DF47" w14:textId="77777777" w:rsidTr="55D85765">
      <w:tc>
        <w:tcPr>
          <w:tcW w:w="3120" w:type="dxa"/>
        </w:tcPr>
        <w:p w14:paraId="474F0B52" w14:textId="5F4FCBF0" w:rsidR="00705305" w:rsidRDefault="00705305" w:rsidP="55D85765">
          <w:pPr>
            <w:pStyle w:val="Header"/>
            <w:ind w:left="-115"/>
          </w:pPr>
        </w:p>
      </w:tc>
      <w:tc>
        <w:tcPr>
          <w:tcW w:w="3120" w:type="dxa"/>
        </w:tcPr>
        <w:p w14:paraId="7BD89388" w14:textId="5F09BCEF" w:rsidR="00705305" w:rsidRDefault="00705305" w:rsidP="55D85765">
          <w:pPr>
            <w:pStyle w:val="Header"/>
            <w:jc w:val="center"/>
          </w:pPr>
        </w:p>
      </w:tc>
      <w:tc>
        <w:tcPr>
          <w:tcW w:w="3120" w:type="dxa"/>
        </w:tcPr>
        <w:p w14:paraId="47482090" w14:textId="0B7F1304" w:rsidR="00705305" w:rsidRDefault="00705305" w:rsidP="55D85765">
          <w:pPr>
            <w:pStyle w:val="Header"/>
            <w:ind w:right="-115"/>
            <w:jc w:val="right"/>
          </w:pPr>
        </w:p>
      </w:tc>
    </w:tr>
  </w:tbl>
  <w:p w14:paraId="6EFDD5DE" w14:textId="1B7A001D" w:rsidR="00705305" w:rsidRDefault="009A6810" w:rsidP="55D85765">
    <w:pPr>
      <w:pStyle w:val="Header"/>
    </w:pPr>
    <w:ins w:id="1017" w:author="Darden, Jordan" w:date="2025-08-27T13:54:00Z" w16du:dateUtc="2025-08-27T17:54:00Z">
      <w:r>
        <w:rPr>
          <w:noProof/>
        </w:rPr>
        <w:pict w14:anchorId="75962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5" o:spid="_x0000_s1035" type="#_x0000_t136" style="position:absolute;margin-left:0;margin-top:0;width:471.3pt;height:188.5pt;rotation:315;z-index:-251646976;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74E0C1F8" w14:textId="77777777" w:rsidTr="55D85765">
      <w:tc>
        <w:tcPr>
          <w:tcW w:w="3120" w:type="dxa"/>
        </w:tcPr>
        <w:p w14:paraId="127065E3" w14:textId="29008B6C" w:rsidR="00705305" w:rsidRDefault="00705305" w:rsidP="55D85765">
          <w:pPr>
            <w:pStyle w:val="Header"/>
            <w:ind w:left="-115"/>
          </w:pPr>
        </w:p>
      </w:tc>
      <w:tc>
        <w:tcPr>
          <w:tcW w:w="3120" w:type="dxa"/>
        </w:tcPr>
        <w:p w14:paraId="58774882" w14:textId="6640F74D" w:rsidR="00705305" w:rsidRDefault="00705305" w:rsidP="55D85765">
          <w:pPr>
            <w:pStyle w:val="Header"/>
            <w:jc w:val="center"/>
          </w:pPr>
        </w:p>
      </w:tc>
      <w:tc>
        <w:tcPr>
          <w:tcW w:w="3120" w:type="dxa"/>
        </w:tcPr>
        <w:p w14:paraId="1E74C08C" w14:textId="69C69FA8" w:rsidR="00705305" w:rsidRDefault="00705305" w:rsidP="55D85765">
          <w:pPr>
            <w:pStyle w:val="Header"/>
            <w:ind w:right="-115"/>
            <w:jc w:val="right"/>
          </w:pPr>
        </w:p>
      </w:tc>
    </w:tr>
  </w:tbl>
  <w:p w14:paraId="6BCC9FE4" w14:textId="531A0091" w:rsidR="00705305" w:rsidRDefault="009A6810" w:rsidP="55D85765">
    <w:pPr>
      <w:pStyle w:val="Header"/>
    </w:pPr>
    <w:ins w:id="1018" w:author="Darden, Jordan" w:date="2025-08-27T13:54:00Z" w16du:dateUtc="2025-08-27T17:54:00Z">
      <w:r>
        <w:rPr>
          <w:noProof/>
        </w:rPr>
        <w:pict w14:anchorId="2666D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3" o:spid="_x0000_s1033" type="#_x0000_t136" style="position:absolute;margin-left:0;margin-top:0;width:471.3pt;height:188.5pt;rotation:315;z-index:-251651072;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3F2B" w14:textId="536531C7" w:rsidR="009A6810" w:rsidRDefault="009A6810">
    <w:pPr>
      <w:pStyle w:val="Header"/>
    </w:pPr>
    <w:ins w:id="1114" w:author="Darden, Jordan" w:date="2025-08-27T13:54:00Z" w16du:dateUtc="2025-08-27T17:54:00Z">
      <w:r>
        <w:rPr>
          <w:noProof/>
        </w:rPr>
        <w:pict w14:anchorId="37C67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7" o:spid="_x0000_s1037" type="#_x0000_t136" style="position:absolute;margin-left:0;margin-top:0;width:471.3pt;height:188.5pt;rotation:315;z-index:-251642880;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118085EA" w14:textId="77777777" w:rsidTr="55D85765">
      <w:tc>
        <w:tcPr>
          <w:tcW w:w="3120" w:type="dxa"/>
        </w:tcPr>
        <w:p w14:paraId="03BEB1BF" w14:textId="035E7E02" w:rsidR="00705305" w:rsidRDefault="00705305" w:rsidP="55D85765">
          <w:pPr>
            <w:pStyle w:val="Header"/>
            <w:ind w:left="-115"/>
          </w:pPr>
        </w:p>
      </w:tc>
      <w:tc>
        <w:tcPr>
          <w:tcW w:w="3120" w:type="dxa"/>
        </w:tcPr>
        <w:p w14:paraId="1A9164A6" w14:textId="0FDB8FA2" w:rsidR="00705305" w:rsidRDefault="00705305" w:rsidP="55D85765">
          <w:pPr>
            <w:pStyle w:val="Header"/>
            <w:jc w:val="center"/>
          </w:pPr>
        </w:p>
      </w:tc>
      <w:tc>
        <w:tcPr>
          <w:tcW w:w="3120" w:type="dxa"/>
        </w:tcPr>
        <w:p w14:paraId="60F8E147" w14:textId="7B1B6470" w:rsidR="00705305" w:rsidRDefault="00705305" w:rsidP="55D85765">
          <w:pPr>
            <w:pStyle w:val="Header"/>
            <w:ind w:right="-115"/>
            <w:jc w:val="right"/>
          </w:pPr>
        </w:p>
      </w:tc>
    </w:tr>
  </w:tbl>
  <w:p w14:paraId="48D984C8" w14:textId="5FF5650D" w:rsidR="00705305" w:rsidRDefault="009A6810" w:rsidP="55D85765">
    <w:pPr>
      <w:pStyle w:val="Header"/>
    </w:pPr>
    <w:ins w:id="1115" w:author="Darden, Jordan" w:date="2025-08-27T13:54:00Z" w16du:dateUtc="2025-08-27T17:54:00Z">
      <w:r>
        <w:rPr>
          <w:noProof/>
        </w:rPr>
        <w:pict w14:anchorId="00A1F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8" o:spid="_x0000_s1038" type="#_x0000_t136" style="position:absolute;margin-left:0;margin-top:0;width:471.3pt;height:188.5pt;rotation:315;z-index:-251640832;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05305" w14:paraId="516F540D" w14:textId="77777777" w:rsidTr="55D85765">
      <w:tc>
        <w:tcPr>
          <w:tcW w:w="3120" w:type="dxa"/>
        </w:tcPr>
        <w:p w14:paraId="4AEC3252" w14:textId="725F98B9" w:rsidR="00705305" w:rsidRDefault="00705305" w:rsidP="55D85765">
          <w:pPr>
            <w:pStyle w:val="Header"/>
            <w:ind w:left="-115"/>
          </w:pPr>
        </w:p>
      </w:tc>
      <w:tc>
        <w:tcPr>
          <w:tcW w:w="3120" w:type="dxa"/>
        </w:tcPr>
        <w:p w14:paraId="1B25D327" w14:textId="17074F3C" w:rsidR="00705305" w:rsidRDefault="00705305" w:rsidP="55D85765">
          <w:pPr>
            <w:pStyle w:val="Header"/>
            <w:jc w:val="center"/>
          </w:pPr>
        </w:p>
      </w:tc>
      <w:tc>
        <w:tcPr>
          <w:tcW w:w="3120" w:type="dxa"/>
        </w:tcPr>
        <w:p w14:paraId="5161A58D" w14:textId="776CA58F" w:rsidR="00705305" w:rsidRDefault="00705305" w:rsidP="55D85765">
          <w:pPr>
            <w:pStyle w:val="Header"/>
            <w:ind w:right="-115"/>
            <w:jc w:val="right"/>
          </w:pPr>
        </w:p>
      </w:tc>
    </w:tr>
  </w:tbl>
  <w:p w14:paraId="2E2914CC" w14:textId="25417DAB" w:rsidR="00705305" w:rsidRDefault="009A6810" w:rsidP="55D85765">
    <w:pPr>
      <w:pStyle w:val="Header"/>
    </w:pPr>
    <w:ins w:id="1116" w:author="Darden, Jordan" w:date="2025-08-27T13:54:00Z" w16du:dateUtc="2025-08-27T17:54:00Z">
      <w:r>
        <w:rPr>
          <w:noProof/>
        </w:rPr>
        <w:pict w14:anchorId="1C0FC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5553756" o:spid="_x0000_s1036" type="#_x0000_t136" style="position:absolute;margin-left:0;margin-top:0;width:471.3pt;height:188.5pt;rotation:315;z-index:-251644928;mso-position-horizontal:center;mso-position-horizontal-relative:margin;mso-position-vertical:center;mso-position-vertical-relative:margin" o:allowincell="f" fillcolor="#a5a5a5 [2092]" stroked="f">
            <v:fill opacity=".5"/>
            <v:textpath style="font-family:&quot;Arial&quot;;font-size:1pt" string="DRAFT"/>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664D66"/>
    <w:multiLevelType w:val="hybridMultilevel"/>
    <w:tmpl w:val="2A40534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02BE68F9"/>
    <w:multiLevelType w:val="hybridMultilevel"/>
    <w:tmpl w:val="61FA32E2"/>
    <w:lvl w:ilvl="0" w:tplc="C6A2C0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50D7A"/>
    <w:multiLevelType w:val="hybridMultilevel"/>
    <w:tmpl w:val="631E11A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83A4A9F"/>
    <w:multiLevelType w:val="hybridMultilevel"/>
    <w:tmpl w:val="DD96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B4E3F"/>
    <w:multiLevelType w:val="hybridMultilevel"/>
    <w:tmpl w:val="331A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B1073"/>
    <w:multiLevelType w:val="hybridMultilevel"/>
    <w:tmpl w:val="8FA2D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C007AE"/>
    <w:multiLevelType w:val="hybridMultilevel"/>
    <w:tmpl w:val="494C51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6A5D76"/>
    <w:multiLevelType w:val="hybridMultilevel"/>
    <w:tmpl w:val="DD968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F3B71"/>
    <w:multiLevelType w:val="hybridMultilevel"/>
    <w:tmpl w:val="45900DAA"/>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13350720"/>
    <w:multiLevelType w:val="hybridMultilevel"/>
    <w:tmpl w:val="0FC8A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EB330A"/>
    <w:multiLevelType w:val="hybridMultilevel"/>
    <w:tmpl w:val="95EC0A4C"/>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BF4319"/>
    <w:multiLevelType w:val="hybridMultilevel"/>
    <w:tmpl w:val="6A6C31C6"/>
    <w:lvl w:ilvl="0" w:tplc="0409000F">
      <w:start w:val="1"/>
      <w:numFmt w:val="decimal"/>
      <w:lvlText w:val="%1."/>
      <w:lvlJc w:val="left"/>
      <w:pPr>
        <w:ind w:left="1080" w:hanging="720"/>
      </w:pPr>
      <w:rPr>
        <w:rFonts w:hint="default"/>
      </w:rPr>
    </w:lvl>
    <w:lvl w:ilvl="1" w:tplc="E57EAE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8832D5"/>
    <w:multiLevelType w:val="hybridMultilevel"/>
    <w:tmpl w:val="A7C0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B3D88"/>
    <w:multiLevelType w:val="hybridMultilevel"/>
    <w:tmpl w:val="9C4E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B5360"/>
    <w:multiLevelType w:val="hybridMultilevel"/>
    <w:tmpl w:val="A05217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3E6227"/>
    <w:multiLevelType w:val="multilevel"/>
    <w:tmpl w:val="5F826826"/>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decimal"/>
      <w:pStyle w:val="Title"/>
      <w:suff w:val="space"/>
      <w:lvlText w:val="Appendix %3."/>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484AFB"/>
    <w:multiLevelType w:val="hybridMultilevel"/>
    <w:tmpl w:val="AD04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A57D6"/>
    <w:multiLevelType w:val="hybridMultilevel"/>
    <w:tmpl w:val="7098F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620296"/>
    <w:multiLevelType w:val="hybridMultilevel"/>
    <w:tmpl w:val="A8846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D440F2"/>
    <w:multiLevelType w:val="hybridMultilevel"/>
    <w:tmpl w:val="693E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A4B73"/>
    <w:multiLevelType w:val="hybridMultilevel"/>
    <w:tmpl w:val="977CDCE2"/>
    <w:lvl w:ilvl="0" w:tplc="8432E4B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332CD4"/>
    <w:multiLevelType w:val="hybridMultilevel"/>
    <w:tmpl w:val="DC08A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C14867"/>
    <w:multiLevelType w:val="hybridMultilevel"/>
    <w:tmpl w:val="C0AA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2C54D9"/>
    <w:multiLevelType w:val="hybridMultilevel"/>
    <w:tmpl w:val="8BD6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3F097B"/>
    <w:multiLevelType w:val="hybridMultilevel"/>
    <w:tmpl w:val="EC643EB4"/>
    <w:lvl w:ilvl="0" w:tplc="0409000F">
      <w:start w:val="1"/>
      <w:numFmt w:val="decimal"/>
      <w:lvlText w:val="%1."/>
      <w:lvlJc w:val="left"/>
      <w:pPr>
        <w:ind w:left="600" w:hanging="360"/>
      </w:pPr>
      <w:rPr>
        <w:rFonts w:hint="default"/>
      </w:rPr>
    </w:lvl>
    <w:lvl w:ilvl="1" w:tplc="50486D9E">
      <w:start w:val="1"/>
      <w:numFmt w:val="decimal"/>
      <w:lvlText w:val="%2."/>
      <w:lvlJc w:val="left"/>
      <w:pPr>
        <w:ind w:left="1320" w:hanging="360"/>
      </w:pPr>
      <w:rPr>
        <w:rFonts w:hint="default"/>
      </w:r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6" w15:restartNumberingAfterBreak="0">
    <w:nsid w:val="3AF621D1"/>
    <w:multiLevelType w:val="hybridMultilevel"/>
    <w:tmpl w:val="8D520BA6"/>
    <w:lvl w:ilvl="0" w:tplc="8432E4B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4F002F"/>
    <w:multiLevelType w:val="hybridMultilevel"/>
    <w:tmpl w:val="9516E75E"/>
    <w:lvl w:ilvl="0" w:tplc="7E46B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DF247D"/>
    <w:multiLevelType w:val="hybridMultilevel"/>
    <w:tmpl w:val="1B1C7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52806"/>
    <w:multiLevelType w:val="hybridMultilevel"/>
    <w:tmpl w:val="F61A01E8"/>
    <w:lvl w:ilvl="0" w:tplc="47E6D26E">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880AB0"/>
    <w:multiLevelType w:val="hybridMultilevel"/>
    <w:tmpl w:val="4CAAA114"/>
    <w:lvl w:ilvl="0" w:tplc="340AB1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F716CD"/>
    <w:multiLevelType w:val="multilevel"/>
    <w:tmpl w:val="1478A8D6"/>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440D6437"/>
    <w:multiLevelType w:val="multilevel"/>
    <w:tmpl w:val="B2526F10"/>
    <w:lvl w:ilvl="0">
      <w:start w:val="1"/>
      <w:numFmt w:val="decimal"/>
      <w:lvlText w:val="%1."/>
      <w:lvlJc w:val="left"/>
      <w:pPr>
        <w:ind w:left="540" w:hanging="360"/>
      </w:pPr>
      <w:rPr>
        <w:rFonts w:ascii="Arial" w:hAnsi="Arial" w:hint="default"/>
        <w:b w:val="0"/>
        <w:i w:val="0"/>
        <w:sz w:val="22"/>
      </w:rPr>
    </w:lvl>
    <w:lvl w:ilvl="1">
      <w:start w:val="1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4924B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450" w:hanging="360"/>
      </w:pPr>
    </w:lvl>
    <w:lvl w:ilvl="7">
      <w:start w:val="1"/>
      <w:numFmt w:val="lowerLetter"/>
      <w:lvlText w:val="%8."/>
      <w:lvlJc w:val="left"/>
      <w:pPr>
        <w:ind w:left="1530" w:hanging="360"/>
      </w:pPr>
    </w:lvl>
    <w:lvl w:ilvl="8">
      <w:start w:val="1"/>
      <w:numFmt w:val="lowerRoman"/>
      <w:lvlText w:val="%9."/>
      <w:lvlJc w:val="left"/>
      <w:pPr>
        <w:ind w:left="3240" w:hanging="360"/>
      </w:pPr>
    </w:lvl>
  </w:abstractNum>
  <w:abstractNum w:abstractNumId="34" w15:restartNumberingAfterBreak="0">
    <w:nsid w:val="452C6446"/>
    <w:multiLevelType w:val="hybridMultilevel"/>
    <w:tmpl w:val="57D6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6733CB"/>
    <w:multiLevelType w:val="multilevel"/>
    <w:tmpl w:val="3B82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544E4"/>
    <w:multiLevelType w:val="hybridMultilevel"/>
    <w:tmpl w:val="5EA44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F81294"/>
    <w:multiLevelType w:val="hybridMultilevel"/>
    <w:tmpl w:val="6E204452"/>
    <w:lvl w:ilvl="0" w:tplc="B69E77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6136F6"/>
    <w:multiLevelType w:val="hybridMultilevel"/>
    <w:tmpl w:val="649C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442292"/>
    <w:multiLevelType w:val="hybridMultilevel"/>
    <w:tmpl w:val="86224AD0"/>
    <w:lvl w:ilvl="0" w:tplc="2B2EE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6413DD"/>
    <w:multiLevelType w:val="hybridMultilevel"/>
    <w:tmpl w:val="591AA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6312106"/>
    <w:multiLevelType w:val="hybridMultilevel"/>
    <w:tmpl w:val="27D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83891"/>
    <w:multiLevelType w:val="multilevel"/>
    <w:tmpl w:val="A25C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D60986"/>
    <w:multiLevelType w:val="hybridMultilevel"/>
    <w:tmpl w:val="1478A8D6"/>
    <w:lvl w:ilvl="0" w:tplc="E1D8A1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237142"/>
    <w:multiLevelType w:val="hybridMultilevel"/>
    <w:tmpl w:val="9162FEA6"/>
    <w:lvl w:ilvl="0" w:tplc="8432E4BC">
      <w:start w:val="1"/>
      <w:numFmt w:val="decimal"/>
      <w:lvlText w:val="%1."/>
      <w:lvlJc w:val="left"/>
      <w:pPr>
        <w:ind w:left="1008" w:hanging="360"/>
      </w:pPr>
      <w:rPr>
        <w:rFonts w:ascii="Arial" w:hAnsi="Arial" w:hint="default"/>
        <w:b w:val="0"/>
        <w:i w:val="0"/>
        <w:sz w:val="22"/>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5" w15:restartNumberingAfterBreak="0">
    <w:nsid w:val="6F7F2D1C"/>
    <w:multiLevelType w:val="multilevel"/>
    <w:tmpl w:val="907EA0E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lvl>
    <w:lvl w:ilvl="2">
      <w:start w:val="1"/>
      <w:numFmt w:val="lowerLetter"/>
      <w:lvlText w:val="%3. "/>
      <w:lvlJc w:val="left"/>
      <w:pPr>
        <w:ind w:left="432" w:hanging="432"/>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15:restartNumberingAfterBreak="0">
    <w:nsid w:val="71BD2140"/>
    <w:multiLevelType w:val="hybridMultilevel"/>
    <w:tmpl w:val="DC08A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87A1D"/>
    <w:multiLevelType w:val="hybridMultilevel"/>
    <w:tmpl w:val="1C9A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4028"/>
    <w:multiLevelType w:val="hybridMultilevel"/>
    <w:tmpl w:val="FC9E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279420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6560882">
    <w:abstractNumId w:val="28"/>
  </w:num>
  <w:num w:numId="3" w16cid:durableId="797602159">
    <w:abstractNumId w:val="5"/>
  </w:num>
  <w:num w:numId="4" w16cid:durableId="1482379780">
    <w:abstractNumId w:val="1"/>
  </w:num>
  <w:num w:numId="5" w16cid:durableId="46682515">
    <w:abstractNumId w:val="30"/>
  </w:num>
  <w:num w:numId="6" w16cid:durableId="105584696">
    <w:abstractNumId w:val="37"/>
  </w:num>
  <w:num w:numId="7" w16cid:durableId="2101633737">
    <w:abstractNumId w:val="16"/>
  </w:num>
  <w:num w:numId="8" w16cid:durableId="1236161488">
    <w:abstractNumId w:val="26"/>
  </w:num>
  <w:num w:numId="9" w16cid:durableId="1832678474">
    <w:abstractNumId w:val="48"/>
  </w:num>
  <w:num w:numId="10" w16cid:durableId="803549807">
    <w:abstractNumId w:val="13"/>
  </w:num>
  <w:num w:numId="11" w16cid:durableId="499194635">
    <w:abstractNumId w:val="17"/>
  </w:num>
  <w:num w:numId="12" w16cid:durableId="1106539594">
    <w:abstractNumId w:val="24"/>
  </w:num>
  <w:num w:numId="13" w16cid:durableId="1120757388">
    <w:abstractNumId w:val="9"/>
  </w:num>
  <w:num w:numId="14" w16cid:durableId="549656674">
    <w:abstractNumId w:val="23"/>
  </w:num>
  <w:num w:numId="15" w16cid:durableId="2045475868">
    <w:abstractNumId w:val="20"/>
  </w:num>
  <w:num w:numId="16" w16cid:durableId="2070760399">
    <w:abstractNumId w:val="41"/>
  </w:num>
  <w:num w:numId="17" w16cid:durableId="391124611">
    <w:abstractNumId w:val="38"/>
  </w:num>
  <w:num w:numId="18" w16cid:durableId="713429275">
    <w:abstractNumId w:val="32"/>
  </w:num>
  <w:num w:numId="19" w16cid:durableId="1140072971">
    <w:abstractNumId w:val="47"/>
  </w:num>
  <w:num w:numId="20" w16cid:durableId="912786796">
    <w:abstractNumId w:val="44"/>
  </w:num>
  <w:num w:numId="21" w16cid:durableId="2033219730">
    <w:abstractNumId w:val="21"/>
  </w:num>
  <w:num w:numId="22" w16cid:durableId="656306042">
    <w:abstractNumId w:val="11"/>
  </w:num>
  <w:num w:numId="23" w16cid:durableId="1194071862">
    <w:abstractNumId w:val="25"/>
  </w:num>
  <w:num w:numId="24" w16cid:durableId="1995983722">
    <w:abstractNumId w:val="12"/>
  </w:num>
  <w:num w:numId="25" w16cid:durableId="911936782">
    <w:abstractNumId w:val="29"/>
  </w:num>
  <w:num w:numId="26" w16cid:durableId="1509708120">
    <w:abstractNumId w:val="40"/>
  </w:num>
  <w:num w:numId="27" w16cid:durableId="1162811368">
    <w:abstractNumId w:val="33"/>
  </w:num>
  <w:num w:numId="28" w16cid:durableId="1438524110">
    <w:abstractNumId w:val="15"/>
  </w:num>
  <w:num w:numId="29" w16cid:durableId="226452024">
    <w:abstractNumId w:val="19"/>
  </w:num>
  <w:num w:numId="30" w16cid:durableId="2067071896">
    <w:abstractNumId w:val="36"/>
  </w:num>
  <w:num w:numId="31" w16cid:durableId="1337422800">
    <w:abstractNumId w:val="14"/>
  </w:num>
  <w:num w:numId="32" w16cid:durableId="507253449">
    <w:abstractNumId w:val="22"/>
  </w:num>
  <w:num w:numId="33" w16cid:durableId="2031950060">
    <w:abstractNumId w:val="10"/>
  </w:num>
  <w:num w:numId="34" w16cid:durableId="51118920">
    <w:abstractNumId w:val="4"/>
  </w:num>
  <w:num w:numId="35" w16cid:durableId="602808620">
    <w:abstractNumId w:val="46"/>
  </w:num>
  <w:num w:numId="36" w16cid:durableId="1213805855">
    <w:abstractNumId w:val="8"/>
  </w:num>
  <w:num w:numId="37" w16cid:durableId="1030256152">
    <w:abstractNumId w:val="34"/>
  </w:num>
  <w:num w:numId="38" w16cid:durableId="640959545">
    <w:abstractNumId w:val="43"/>
  </w:num>
  <w:num w:numId="39" w16cid:durableId="109055282">
    <w:abstractNumId w:val="31"/>
  </w:num>
  <w:num w:numId="40" w16cid:durableId="1790972172">
    <w:abstractNumId w:val="2"/>
  </w:num>
  <w:num w:numId="41" w16cid:durableId="162284619">
    <w:abstractNumId w:val="27"/>
  </w:num>
  <w:num w:numId="42" w16cid:durableId="24379586">
    <w:abstractNumId w:val="6"/>
  </w:num>
  <w:num w:numId="43" w16cid:durableId="1611547838">
    <w:abstractNumId w:val="39"/>
  </w:num>
  <w:num w:numId="44" w16cid:durableId="1871257334">
    <w:abstractNumId w:val="18"/>
  </w:num>
  <w:num w:numId="45" w16cid:durableId="2035767158">
    <w:abstractNumId w:val="3"/>
  </w:num>
  <w:num w:numId="46" w16cid:durableId="1105493075">
    <w:abstractNumId w:val="7"/>
  </w:num>
  <w:num w:numId="47" w16cid:durableId="1832090132">
    <w:abstractNumId w:val="45"/>
  </w:num>
  <w:num w:numId="48" w16cid:durableId="252474670">
    <w:abstractNumId w:val="42"/>
  </w:num>
  <w:num w:numId="49" w16cid:durableId="745342828">
    <w:abstractNumId w:val="35"/>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cott, Mirela">
    <w15:presenceInfo w15:providerId="AD" w15:userId="S::mscott4@AD.UNC.EDU::d462cc16-7773-47f1-93a0-7a4a1f1d54e9"/>
  </w15:person>
  <w15:person w15:author="Ring, Kim">
    <w15:presenceInfo w15:providerId="AD" w15:userId="S::ring@AD.UNC.EDU::3e37ae41-8127-48a3-a863-54c849d4f175"/>
  </w15:person>
  <w15:person w15:author="Darden, Jordan">
    <w15:presenceInfo w15:providerId="AD" w15:userId="S::artisd@AD.UNC.EDU::e7a4e2be-4626-4871-ab8f-9c05125b92ce"/>
  </w15:person>
  <w15:person w15:author="Wipper, Landis Teasdale">
    <w15:presenceInfo w15:providerId="AD" w15:userId="S::ltwipp@AD.UNC.EDU::906cf4ac-feef-4a76-903c-b48ac0d8a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drawingGridHorizontalSpacing w:val="120"/>
  <w:displayHorizontalDrawingGridEvery w:val="2"/>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4BE"/>
    <w:rsid w:val="0000006C"/>
    <w:rsid w:val="00000175"/>
    <w:rsid w:val="000008CF"/>
    <w:rsid w:val="00000999"/>
    <w:rsid w:val="00000F07"/>
    <w:rsid w:val="000026C9"/>
    <w:rsid w:val="00002E79"/>
    <w:rsid w:val="000037DA"/>
    <w:rsid w:val="00003D97"/>
    <w:rsid w:val="00003DAA"/>
    <w:rsid w:val="000042BB"/>
    <w:rsid w:val="00004346"/>
    <w:rsid w:val="000050A7"/>
    <w:rsid w:val="00005251"/>
    <w:rsid w:val="000054DD"/>
    <w:rsid w:val="00006157"/>
    <w:rsid w:val="00006396"/>
    <w:rsid w:val="000063AB"/>
    <w:rsid w:val="00006BFB"/>
    <w:rsid w:val="00006C23"/>
    <w:rsid w:val="00006FDB"/>
    <w:rsid w:val="00007101"/>
    <w:rsid w:val="00007275"/>
    <w:rsid w:val="00007C01"/>
    <w:rsid w:val="00010090"/>
    <w:rsid w:val="00010255"/>
    <w:rsid w:val="00010E3A"/>
    <w:rsid w:val="00011839"/>
    <w:rsid w:val="000120C4"/>
    <w:rsid w:val="00012312"/>
    <w:rsid w:val="0001277F"/>
    <w:rsid w:val="00012B55"/>
    <w:rsid w:val="00013A56"/>
    <w:rsid w:val="00014B86"/>
    <w:rsid w:val="000157BF"/>
    <w:rsid w:val="0001581C"/>
    <w:rsid w:val="00015B2E"/>
    <w:rsid w:val="00016ABF"/>
    <w:rsid w:val="00017199"/>
    <w:rsid w:val="00017461"/>
    <w:rsid w:val="000178CE"/>
    <w:rsid w:val="0001793B"/>
    <w:rsid w:val="00017C34"/>
    <w:rsid w:val="00017F67"/>
    <w:rsid w:val="0002005F"/>
    <w:rsid w:val="000209A1"/>
    <w:rsid w:val="00020A6B"/>
    <w:rsid w:val="00020DEA"/>
    <w:rsid w:val="00021A98"/>
    <w:rsid w:val="00021C59"/>
    <w:rsid w:val="00021C69"/>
    <w:rsid w:val="00021DC3"/>
    <w:rsid w:val="00022216"/>
    <w:rsid w:val="0002238F"/>
    <w:rsid w:val="000224EC"/>
    <w:rsid w:val="00023C5D"/>
    <w:rsid w:val="00023CAA"/>
    <w:rsid w:val="000243D3"/>
    <w:rsid w:val="00024777"/>
    <w:rsid w:val="000249FC"/>
    <w:rsid w:val="0002552C"/>
    <w:rsid w:val="00026728"/>
    <w:rsid w:val="000268A0"/>
    <w:rsid w:val="00026CDB"/>
    <w:rsid w:val="00026CFC"/>
    <w:rsid w:val="0003038B"/>
    <w:rsid w:val="00030E57"/>
    <w:rsid w:val="000316F3"/>
    <w:rsid w:val="000328A5"/>
    <w:rsid w:val="00032B34"/>
    <w:rsid w:val="00033C18"/>
    <w:rsid w:val="00034779"/>
    <w:rsid w:val="000347D0"/>
    <w:rsid w:val="00034F65"/>
    <w:rsid w:val="00035C60"/>
    <w:rsid w:val="000364E3"/>
    <w:rsid w:val="000376A0"/>
    <w:rsid w:val="00037C24"/>
    <w:rsid w:val="00037CC9"/>
    <w:rsid w:val="00040196"/>
    <w:rsid w:val="000402CB"/>
    <w:rsid w:val="00040C04"/>
    <w:rsid w:val="00040C08"/>
    <w:rsid w:val="00040C33"/>
    <w:rsid w:val="00040C6B"/>
    <w:rsid w:val="0004100F"/>
    <w:rsid w:val="00041B31"/>
    <w:rsid w:val="00041BDD"/>
    <w:rsid w:val="00041EF8"/>
    <w:rsid w:val="000428EB"/>
    <w:rsid w:val="000431CF"/>
    <w:rsid w:val="000435C6"/>
    <w:rsid w:val="000435E0"/>
    <w:rsid w:val="00043854"/>
    <w:rsid w:val="00044A62"/>
    <w:rsid w:val="00044D30"/>
    <w:rsid w:val="00044FD4"/>
    <w:rsid w:val="00045655"/>
    <w:rsid w:val="000469D4"/>
    <w:rsid w:val="000474A8"/>
    <w:rsid w:val="000476B2"/>
    <w:rsid w:val="000479B3"/>
    <w:rsid w:val="00047B63"/>
    <w:rsid w:val="00047DEB"/>
    <w:rsid w:val="0005031B"/>
    <w:rsid w:val="00050FFC"/>
    <w:rsid w:val="0005174F"/>
    <w:rsid w:val="00051E2A"/>
    <w:rsid w:val="00051E2B"/>
    <w:rsid w:val="00052A5A"/>
    <w:rsid w:val="00052C63"/>
    <w:rsid w:val="000534F6"/>
    <w:rsid w:val="00053536"/>
    <w:rsid w:val="00053B04"/>
    <w:rsid w:val="000543E3"/>
    <w:rsid w:val="0005532A"/>
    <w:rsid w:val="00055371"/>
    <w:rsid w:val="00055AF4"/>
    <w:rsid w:val="00055C46"/>
    <w:rsid w:val="00055CFD"/>
    <w:rsid w:val="00056BA8"/>
    <w:rsid w:val="00057B8E"/>
    <w:rsid w:val="00060BAC"/>
    <w:rsid w:val="00060C9A"/>
    <w:rsid w:val="0006115C"/>
    <w:rsid w:val="000613DD"/>
    <w:rsid w:val="00062EA6"/>
    <w:rsid w:val="00063762"/>
    <w:rsid w:val="00063921"/>
    <w:rsid w:val="00063C3B"/>
    <w:rsid w:val="00063DF1"/>
    <w:rsid w:val="00064342"/>
    <w:rsid w:val="00064CEB"/>
    <w:rsid w:val="00065A2A"/>
    <w:rsid w:val="00066441"/>
    <w:rsid w:val="00066761"/>
    <w:rsid w:val="00066B67"/>
    <w:rsid w:val="0007024A"/>
    <w:rsid w:val="00070FE1"/>
    <w:rsid w:val="0007124E"/>
    <w:rsid w:val="00071737"/>
    <w:rsid w:val="00071E76"/>
    <w:rsid w:val="000723E8"/>
    <w:rsid w:val="000726D5"/>
    <w:rsid w:val="00073231"/>
    <w:rsid w:val="00073F5A"/>
    <w:rsid w:val="00074776"/>
    <w:rsid w:val="00074D15"/>
    <w:rsid w:val="0007520F"/>
    <w:rsid w:val="0007532C"/>
    <w:rsid w:val="00075383"/>
    <w:rsid w:val="000756B0"/>
    <w:rsid w:val="000756DF"/>
    <w:rsid w:val="0007674B"/>
    <w:rsid w:val="00076866"/>
    <w:rsid w:val="00076A92"/>
    <w:rsid w:val="00076DEA"/>
    <w:rsid w:val="00076F57"/>
    <w:rsid w:val="000771F3"/>
    <w:rsid w:val="000800CC"/>
    <w:rsid w:val="000800F6"/>
    <w:rsid w:val="000804BC"/>
    <w:rsid w:val="000804EF"/>
    <w:rsid w:val="00080556"/>
    <w:rsid w:val="000809A6"/>
    <w:rsid w:val="00080D51"/>
    <w:rsid w:val="00080FB3"/>
    <w:rsid w:val="00081408"/>
    <w:rsid w:val="00081D4C"/>
    <w:rsid w:val="00081F24"/>
    <w:rsid w:val="00082C80"/>
    <w:rsid w:val="00083212"/>
    <w:rsid w:val="00083F78"/>
    <w:rsid w:val="000847DB"/>
    <w:rsid w:val="00084A08"/>
    <w:rsid w:val="00084ADD"/>
    <w:rsid w:val="00084DC2"/>
    <w:rsid w:val="0008531C"/>
    <w:rsid w:val="0008573C"/>
    <w:rsid w:val="0008586C"/>
    <w:rsid w:val="00085A0D"/>
    <w:rsid w:val="00085F44"/>
    <w:rsid w:val="0008664B"/>
    <w:rsid w:val="00086A1F"/>
    <w:rsid w:val="00086C19"/>
    <w:rsid w:val="000872E7"/>
    <w:rsid w:val="00087364"/>
    <w:rsid w:val="000875F8"/>
    <w:rsid w:val="00090167"/>
    <w:rsid w:val="00090B11"/>
    <w:rsid w:val="00091479"/>
    <w:rsid w:val="00091496"/>
    <w:rsid w:val="00091BC0"/>
    <w:rsid w:val="00092BC0"/>
    <w:rsid w:val="00092FBD"/>
    <w:rsid w:val="000930FA"/>
    <w:rsid w:val="0009327D"/>
    <w:rsid w:val="00093472"/>
    <w:rsid w:val="000939E8"/>
    <w:rsid w:val="000941A5"/>
    <w:rsid w:val="000948C6"/>
    <w:rsid w:val="00094BF9"/>
    <w:rsid w:val="000959E1"/>
    <w:rsid w:val="00095BAB"/>
    <w:rsid w:val="0009659E"/>
    <w:rsid w:val="000970D1"/>
    <w:rsid w:val="000971DE"/>
    <w:rsid w:val="00097336"/>
    <w:rsid w:val="00097AB3"/>
    <w:rsid w:val="000A043A"/>
    <w:rsid w:val="000A0564"/>
    <w:rsid w:val="000A09F2"/>
    <w:rsid w:val="000A118B"/>
    <w:rsid w:val="000A1BF7"/>
    <w:rsid w:val="000A2B86"/>
    <w:rsid w:val="000A2D74"/>
    <w:rsid w:val="000A397F"/>
    <w:rsid w:val="000A4EB3"/>
    <w:rsid w:val="000A5544"/>
    <w:rsid w:val="000A55EF"/>
    <w:rsid w:val="000A6D11"/>
    <w:rsid w:val="000A78E2"/>
    <w:rsid w:val="000A7A1B"/>
    <w:rsid w:val="000A7AF4"/>
    <w:rsid w:val="000B06B7"/>
    <w:rsid w:val="000B0F9C"/>
    <w:rsid w:val="000B126D"/>
    <w:rsid w:val="000B153F"/>
    <w:rsid w:val="000B1E33"/>
    <w:rsid w:val="000B21F6"/>
    <w:rsid w:val="000B2351"/>
    <w:rsid w:val="000B26B1"/>
    <w:rsid w:val="000B2980"/>
    <w:rsid w:val="000B3900"/>
    <w:rsid w:val="000B39DE"/>
    <w:rsid w:val="000B3B11"/>
    <w:rsid w:val="000B3CC6"/>
    <w:rsid w:val="000B456A"/>
    <w:rsid w:val="000B4894"/>
    <w:rsid w:val="000B51C7"/>
    <w:rsid w:val="000B5553"/>
    <w:rsid w:val="000B59AF"/>
    <w:rsid w:val="000B5BD0"/>
    <w:rsid w:val="000B6BF8"/>
    <w:rsid w:val="000B71C1"/>
    <w:rsid w:val="000B732C"/>
    <w:rsid w:val="000C0669"/>
    <w:rsid w:val="000C0793"/>
    <w:rsid w:val="000C07BD"/>
    <w:rsid w:val="000C0CF3"/>
    <w:rsid w:val="000C0E7F"/>
    <w:rsid w:val="000C23CA"/>
    <w:rsid w:val="000C2ADD"/>
    <w:rsid w:val="000C2BE2"/>
    <w:rsid w:val="000C2EEE"/>
    <w:rsid w:val="000C3548"/>
    <w:rsid w:val="000C38A1"/>
    <w:rsid w:val="000C3B97"/>
    <w:rsid w:val="000C41A8"/>
    <w:rsid w:val="000C444E"/>
    <w:rsid w:val="000C44EA"/>
    <w:rsid w:val="000C487F"/>
    <w:rsid w:val="000C4F57"/>
    <w:rsid w:val="000C541A"/>
    <w:rsid w:val="000C54C8"/>
    <w:rsid w:val="000C5812"/>
    <w:rsid w:val="000C6997"/>
    <w:rsid w:val="000C6F51"/>
    <w:rsid w:val="000C71F3"/>
    <w:rsid w:val="000C7BD5"/>
    <w:rsid w:val="000D2222"/>
    <w:rsid w:val="000D28C3"/>
    <w:rsid w:val="000D2A3A"/>
    <w:rsid w:val="000D363E"/>
    <w:rsid w:val="000D3A10"/>
    <w:rsid w:val="000D3C6A"/>
    <w:rsid w:val="000D3E34"/>
    <w:rsid w:val="000D4A40"/>
    <w:rsid w:val="000D4D24"/>
    <w:rsid w:val="000D51A9"/>
    <w:rsid w:val="000D54EE"/>
    <w:rsid w:val="000D55F2"/>
    <w:rsid w:val="000D67FA"/>
    <w:rsid w:val="000D6A1F"/>
    <w:rsid w:val="000E1DBB"/>
    <w:rsid w:val="000E35B1"/>
    <w:rsid w:val="000E3C49"/>
    <w:rsid w:val="000E3ECF"/>
    <w:rsid w:val="000E4D5F"/>
    <w:rsid w:val="000E5F51"/>
    <w:rsid w:val="000E638C"/>
    <w:rsid w:val="000E6BD3"/>
    <w:rsid w:val="000E6E1B"/>
    <w:rsid w:val="000E73DF"/>
    <w:rsid w:val="000E76DC"/>
    <w:rsid w:val="000E7D21"/>
    <w:rsid w:val="000E7EE8"/>
    <w:rsid w:val="000F0A65"/>
    <w:rsid w:val="000F0D71"/>
    <w:rsid w:val="000F1086"/>
    <w:rsid w:val="000F1BF4"/>
    <w:rsid w:val="000F1C6A"/>
    <w:rsid w:val="000F264E"/>
    <w:rsid w:val="000F2D7A"/>
    <w:rsid w:val="000F3734"/>
    <w:rsid w:val="000F3A6B"/>
    <w:rsid w:val="000F3F6E"/>
    <w:rsid w:val="000F48F8"/>
    <w:rsid w:val="000F497D"/>
    <w:rsid w:val="000F4D79"/>
    <w:rsid w:val="000F505F"/>
    <w:rsid w:val="000F6C80"/>
    <w:rsid w:val="000F7669"/>
    <w:rsid w:val="001001C9"/>
    <w:rsid w:val="00100439"/>
    <w:rsid w:val="00101A7F"/>
    <w:rsid w:val="00101EE9"/>
    <w:rsid w:val="001025E8"/>
    <w:rsid w:val="00102677"/>
    <w:rsid w:val="00102D8F"/>
    <w:rsid w:val="00102E1B"/>
    <w:rsid w:val="00104023"/>
    <w:rsid w:val="00104737"/>
    <w:rsid w:val="00104A80"/>
    <w:rsid w:val="00104FB2"/>
    <w:rsid w:val="00105042"/>
    <w:rsid w:val="00105AFC"/>
    <w:rsid w:val="00105FB6"/>
    <w:rsid w:val="00106518"/>
    <w:rsid w:val="00107981"/>
    <w:rsid w:val="00107DBB"/>
    <w:rsid w:val="001103F7"/>
    <w:rsid w:val="00111F11"/>
    <w:rsid w:val="001138AD"/>
    <w:rsid w:val="00113DAD"/>
    <w:rsid w:val="00114E21"/>
    <w:rsid w:val="0011549B"/>
    <w:rsid w:val="00115B9D"/>
    <w:rsid w:val="00115CD6"/>
    <w:rsid w:val="00115D8E"/>
    <w:rsid w:val="00115D98"/>
    <w:rsid w:val="001165F4"/>
    <w:rsid w:val="001175FA"/>
    <w:rsid w:val="0011764A"/>
    <w:rsid w:val="00117D79"/>
    <w:rsid w:val="00117FA8"/>
    <w:rsid w:val="00121C1A"/>
    <w:rsid w:val="00122023"/>
    <w:rsid w:val="001225C5"/>
    <w:rsid w:val="0012307B"/>
    <w:rsid w:val="001231E8"/>
    <w:rsid w:val="00123295"/>
    <w:rsid w:val="00123F38"/>
    <w:rsid w:val="001247EB"/>
    <w:rsid w:val="00124AAD"/>
    <w:rsid w:val="00124CDA"/>
    <w:rsid w:val="001256D7"/>
    <w:rsid w:val="0012579C"/>
    <w:rsid w:val="00125B2E"/>
    <w:rsid w:val="001264D4"/>
    <w:rsid w:val="001268CC"/>
    <w:rsid w:val="00126962"/>
    <w:rsid w:val="00126D8B"/>
    <w:rsid w:val="00127290"/>
    <w:rsid w:val="00127B93"/>
    <w:rsid w:val="0013034A"/>
    <w:rsid w:val="00130856"/>
    <w:rsid w:val="0013091B"/>
    <w:rsid w:val="00130FFE"/>
    <w:rsid w:val="00131230"/>
    <w:rsid w:val="00131497"/>
    <w:rsid w:val="0013157A"/>
    <w:rsid w:val="00131C6A"/>
    <w:rsid w:val="00131E02"/>
    <w:rsid w:val="001326AA"/>
    <w:rsid w:val="001327BF"/>
    <w:rsid w:val="00132C08"/>
    <w:rsid w:val="00132DD3"/>
    <w:rsid w:val="001331F8"/>
    <w:rsid w:val="00133B41"/>
    <w:rsid w:val="00133DB3"/>
    <w:rsid w:val="00133FBC"/>
    <w:rsid w:val="001345A3"/>
    <w:rsid w:val="00134810"/>
    <w:rsid w:val="00135759"/>
    <w:rsid w:val="001361F0"/>
    <w:rsid w:val="0013767A"/>
    <w:rsid w:val="00140F5E"/>
    <w:rsid w:val="001410B4"/>
    <w:rsid w:val="0014111C"/>
    <w:rsid w:val="0014113F"/>
    <w:rsid w:val="00141EF5"/>
    <w:rsid w:val="0014202F"/>
    <w:rsid w:val="00142423"/>
    <w:rsid w:val="0014286D"/>
    <w:rsid w:val="00142917"/>
    <w:rsid w:val="00142A09"/>
    <w:rsid w:val="00143234"/>
    <w:rsid w:val="001434E9"/>
    <w:rsid w:val="00144E67"/>
    <w:rsid w:val="0014570F"/>
    <w:rsid w:val="00145769"/>
    <w:rsid w:val="00145C8F"/>
    <w:rsid w:val="00145D34"/>
    <w:rsid w:val="001467F9"/>
    <w:rsid w:val="00146EA8"/>
    <w:rsid w:val="00147307"/>
    <w:rsid w:val="0015011B"/>
    <w:rsid w:val="00151105"/>
    <w:rsid w:val="00151AA6"/>
    <w:rsid w:val="00151F0B"/>
    <w:rsid w:val="00152227"/>
    <w:rsid w:val="0015225C"/>
    <w:rsid w:val="00153480"/>
    <w:rsid w:val="0015354B"/>
    <w:rsid w:val="001535FA"/>
    <w:rsid w:val="00153941"/>
    <w:rsid w:val="0015445C"/>
    <w:rsid w:val="001546B4"/>
    <w:rsid w:val="00154876"/>
    <w:rsid w:val="00155C1A"/>
    <w:rsid w:val="001561BF"/>
    <w:rsid w:val="0015641F"/>
    <w:rsid w:val="00156B3D"/>
    <w:rsid w:val="0015735F"/>
    <w:rsid w:val="0016055C"/>
    <w:rsid w:val="001609FB"/>
    <w:rsid w:val="001611B0"/>
    <w:rsid w:val="00161415"/>
    <w:rsid w:val="001626EB"/>
    <w:rsid w:val="00162AD8"/>
    <w:rsid w:val="00162E1F"/>
    <w:rsid w:val="00162FF3"/>
    <w:rsid w:val="001649A0"/>
    <w:rsid w:val="00164B8B"/>
    <w:rsid w:val="00164D54"/>
    <w:rsid w:val="00165386"/>
    <w:rsid w:val="0016591A"/>
    <w:rsid w:val="001663D1"/>
    <w:rsid w:val="0016706B"/>
    <w:rsid w:val="00167620"/>
    <w:rsid w:val="00170A53"/>
    <w:rsid w:val="00170E5C"/>
    <w:rsid w:val="00171AE4"/>
    <w:rsid w:val="00171D37"/>
    <w:rsid w:val="00172439"/>
    <w:rsid w:val="00172C67"/>
    <w:rsid w:val="00173CB0"/>
    <w:rsid w:val="00174897"/>
    <w:rsid w:val="00174A7A"/>
    <w:rsid w:val="00175309"/>
    <w:rsid w:val="001753A4"/>
    <w:rsid w:val="0017577E"/>
    <w:rsid w:val="001759E7"/>
    <w:rsid w:val="00175DB1"/>
    <w:rsid w:val="00175F2E"/>
    <w:rsid w:val="0017665E"/>
    <w:rsid w:val="00176BB2"/>
    <w:rsid w:val="00176FC9"/>
    <w:rsid w:val="001772BC"/>
    <w:rsid w:val="00177759"/>
    <w:rsid w:val="00177C5E"/>
    <w:rsid w:val="00180715"/>
    <w:rsid w:val="00180A8F"/>
    <w:rsid w:val="00180FE7"/>
    <w:rsid w:val="00181EB8"/>
    <w:rsid w:val="00182BCB"/>
    <w:rsid w:val="00182EF9"/>
    <w:rsid w:val="00182F3A"/>
    <w:rsid w:val="00183327"/>
    <w:rsid w:val="001836B8"/>
    <w:rsid w:val="0018488C"/>
    <w:rsid w:val="00184974"/>
    <w:rsid w:val="00185653"/>
    <w:rsid w:val="00185986"/>
    <w:rsid w:val="00185F77"/>
    <w:rsid w:val="00186B9D"/>
    <w:rsid w:val="00186DC4"/>
    <w:rsid w:val="001874ED"/>
    <w:rsid w:val="00187590"/>
    <w:rsid w:val="001900E6"/>
    <w:rsid w:val="00191ACB"/>
    <w:rsid w:val="00192117"/>
    <w:rsid w:val="001923F5"/>
    <w:rsid w:val="00192785"/>
    <w:rsid w:val="00192EA3"/>
    <w:rsid w:val="00193074"/>
    <w:rsid w:val="001933EC"/>
    <w:rsid w:val="00193D7A"/>
    <w:rsid w:val="00194578"/>
    <w:rsid w:val="00194F03"/>
    <w:rsid w:val="00195189"/>
    <w:rsid w:val="00195383"/>
    <w:rsid w:val="00195B95"/>
    <w:rsid w:val="00195EDD"/>
    <w:rsid w:val="00195F28"/>
    <w:rsid w:val="00196007"/>
    <w:rsid w:val="001A150E"/>
    <w:rsid w:val="001A1D95"/>
    <w:rsid w:val="001A1F72"/>
    <w:rsid w:val="001A20CD"/>
    <w:rsid w:val="001A21D8"/>
    <w:rsid w:val="001A2450"/>
    <w:rsid w:val="001A28B3"/>
    <w:rsid w:val="001A2976"/>
    <w:rsid w:val="001A309E"/>
    <w:rsid w:val="001A318F"/>
    <w:rsid w:val="001A3303"/>
    <w:rsid w:val="001A3865"/>
    <w:rsid w:val="001A3F5D"/>
    <w:rsid w:val="001A539C"/>
    <w:rsid w:val="001A7530"/>
    <w:rsid w:val="001A75FB"/>
    <w:rsid w:val="001A7EB3"/>
    <w:rsid w:val="001B0E83"/>
    <w:rsid w:val="001B1E5E"/>
    <w:rsid w:val="001B1FAF"/>
    <w:rsid w:val="001B2166"/>
    <w:rsid w:val="001B21FD"/>
    <w:rsid w:val="001B243E"/>
    <w:rsid w:val="001B303F"/>
    <w:rsid w:val="001B310F"/>
    <w:rsid w:val="001B40B1"/>
    <w:rsid w:val="001B4490"/>
    <w:rsid w:val="001B4D75"/>
    <w:rsid w:val="001B56D0"/>
    <w:rsid w:val="001B5DCE"/>
    <w:rsid w:val="001B6223"/>
    <w:rsid w:val="001B6507"/>
    <w:rsid w:val="001B667A"/>
    <w:rsid w:val="001B688C"/>
    <w:rsid w:val="001B6EE1"/>
    <w:rsid w:val="001B70F9"/>
    <w:rsid w:val="001B7299"/>
    <w:rsid w:val="001B76A6"/>
    <w:rsid w:val="001B7842"/>
    <w:rsid w:val="001B7B0D"/>
    <w:rsid w:val="001C069D"/>
    <w:rsid w:val="001C0CED"/>
    <w:rsid w:val="001C1B72"/>
    <w:rsid w:val="001C1BEB"/>
    <w:rsid w:val="001C1BF0"/>
    <w:rsid w:val="001C1C41"/>
    <w:rsid w:val="001C283F"/>
    <w:rsid w:val="001C52FB"/>
    <w:rsid w:val="001C6302"/>
    <w:rsid w:val="001C6D83"/>
    <w:rsid w:val="001C785D"/>
    <w:rsid w:val="001D0398"/>
    <w:rsid w:val="001D07B2"/>
    <w:rsid w:val="001D1887"/>
    <w:rsid w:val="001D2CE2"/>
    <w:rsid w:val="001D31C4"/>
    <w:rsid w:val="001D36CC"/>
    <w:rsid w:val="001D39FC"/>
    <w:rsid w:val="001D43AA"/>
    <w:rsid w:val="001D556F"/>
    <w:rsid w:val="001D585E"/>
    <w:rsid w:val="001D651B"/>
    <w:rsid w:val="001D6B5A"/>
    <w:rsid w:val="001D75E8"/>
    <w:rsid w:val="001E0836"/>
    <w:rsid w:val="001E0C94"/>
    <w:rsid w:val="001E0F1B"/>
    <w:rsid w:val="001E1747"/>
    <w:rsid w:val="001E1B1B"/>
    <w:rsid w:val="001E2115"/>
    <w:rsid w:val="001E21D8"/>
    <w:rsid w:val="001E2359"/>
    <w:rsid w:val="001E255F"/>
    <w:rsid w:val="001E2583"/>
    <w:rsid w:val="001E2CB9"/>
    <w:rsid w:val="001E323F"/>
    <w:rsid w:val="001E3D25"/>
    <w:rsid w:val="001E4390"/>
    <w:rsid w:val="001E47AA"/>
    <w:rsid w:val="001E5C3A"/>
    <w:rsid w:val="001E67FC"/>
    <w:rsid w:val="001E74E8"/>
    <w:rsid w:val="001E77B8"/>
    <w:rsid w:val="001F06E5"/>
    <w:rsid w:val="001F074E"/>
    <w:rsid w:val="001F1256"/>
    <w:rsid w:val="001F154A"/>
    <w:rsid w:val="001F1CC9"/>
    <w:rsid w:val="001F24BF"/>
    <w:rsid w:val="001F3502"/>
    <w:rsid w:val="001F389B"/>
    <w:rsid w:val="001F4D0F"/>
    <w:rsid w:val="001F501F"/>
    <w:rsid w:val="001F55FD"/>
    <w:rsid w:val="001F59BD"/>
    <w:rsid w:val="001F6441"/>
    <w:rsid w:val="001F6796"/>
    <w:rsid w:val="001F6E57"/>
    <w:rsid w:val="001F7DF9"/>
    <w:rsid w:val="00200691"/>
    <w:rsid w:val="00200A34"/>
    <w:rsid w:val="00200B36"/>
    <w:rsid w:val="002018FF"/>
    <w:rsid w:val="0020250F"/>
    <w:rsid w:val="00202F26"/>
    <w:rsid w:val="002035BB"/>
    <w:rsid w:val="00203780"/>
    <w:rsid w:val="00203CFD"/>
    <w:rsid w:val="00204D5C"/>
    <w:rsid w:val="0020649F"/>
    <w:rsid w:val="002067CF"/>
    <w:rsid w:val="00206874"/>
    <w:rsid w:val="0020696D"/>
    <w:rsid w:val="00206FA8"/>
    <w:rsid w:val="00207528"/>
    <w:rsid w:val="002075C1"/>
    <w:rsid w:val="00210C6A"/>
    <w:rsid w:val="00210FF6"/>
    <w:rsid w:val="002134CE"/>
    <w:rsid w:val="00214DB7"/>
    <w:rsid w:val="00215499"/>
    <w:rsid w:val="002154D3"/>
    <w:rsid w:val="00215514"/>
    <w:rsid w:val="00216347"/>
    <w:rsid w:val="00216825"/>
    <w:rsid w:val="0021686E"/>
    <w:rsid w:val="0021700E"/>
    <w:rsid w:val="0021757B"/>
    <w:rsid w:val="0021787A"/>
    <w:rsid w:val="00221598"/>
    <w:rsid w:val="00221A67"/>
    <w:rsid w:val="00222B45"/>
    <w:rsid w:val="00222B6B"/>
    <w:rsid w:val="00222C5B"/>
    <w:rsid w:val="00222FCE"/>
    <w:rsid w:val="002235A2"/>
    <w:rsid w:val="00224C8B"/>
    <w:rsid w:val="002251CF"/>
    <w:rsid w:val="002260A7"/>
    <w:rsid w:val="00227A01"/>
    <w:rsid w:val="002309FF"/>
    <w:rsid w:val="002310CE"/>
    <w:rsid w:val="00231F8C"/>
    <w:rsid w:val="0023250E"/>
    <w:rsid w:val="00232F3E"/>
    <w:rsid w:val="002330B0"/>
    <w:rsid w:val="00233676"/>
    <w:rsid w:val="00233CFD"/>
    <w:rsid w:val="00234613"/>
    <w:rsid w:val="0023488E"/>
    <w:rsid w:val="002349DF"/>
    <w:rsid w:val="00234C6C"/>
    <w:rsid w:val="00234EDE"/>
    <w:rsid w:val="00235625"/>
    <w:rsid w:val="00235AD6"/>
    <w:rsid w:val="00235D21"/>
    <w:rsid w:val="00236941"/>
    <w:rsid w:val="00236A88"/>
    <w:rsid w:val="00237E83"/>
    <w:rsid w:val="00240303"/>
    <w:rsid w:val="00240AAD"/>
    <w:rsid w:val="002410EA"/>
    <w:rsid w:val="0024113F"/>
    <w:rsid w:val="00241AA6"/>
    <w:rsid w:val="00243F29"/>
    <w:rsid w:val="002442CE"/>
    <w:rsid w:val="00244740"/>
    <w:rsid w:val="00245AD3"/>
    <w:rsid w:val="002462FB"/>
    <w:rsid w:val="00246654"/>
    <w:rsid w:val="00247113"/>
    <w:rsid w:val="002472F9"/>
    <w:rsid w:val="00247D91"/>
    <w:rsid w:val="00247EBA"/>
    <w:rsid w:val="002502C9"/>
    <w:rsid w:val="00250DFE"/>
    <w:rsid w:val="0025139B"/>
    <w:rsid w:val="0025170F"/>
    <w:rsid w:val="00251DCB"/>
    <w:rsid w:val="002521DE"/>
    <w:rsid w:val="00252D82"/>
    <w:rsid w:val="00253395"/>
    <w:rsid w:val="002533AB"/>
    <w:rsid w:val="00253A62"/>
    <w:rsid w:val="00253D98"/>
    <w:rsid w:val="00253F85"/>
    <w:rsid w:val="00254F32"/>
    <w:rsid w:val="00256101"/>
    <w:rsid w:val="00256A36"/>
    <w:rsid w:val="00256B9C"/>
    <w:rsid w:val="00256C05"/>
    <w:rsid w:val="00257C07"/>
    <w:rsid w:val="00260EFB"/>
    <w:rsid w:val="00260F8E"/>
    <w:rsid w:val="00261AFE"/>
    <w:rsid w:val="00262CE5"/>
    <w:rsid w:val="00262ED4"/>
    <w:rsid w:val="00263058"/>
    <w:rsid w:val="00263808"/>
    <w:rsid w:val="00264686"/>
    <w:rsid w:val="00264735"/>
    <w:rsid w:val="00264DB3"/>
    <w:rsid w:val="0026556A"/>
    <w:rsid w:val="00267465"/>
    <w:rsid w:val="002674F4"/>
    <w:rsid w:val="0026784D"/>
    <w:rsid w:val="002679A4"/>
    <w:rsid w:val="002704B9"/>
    <w:rsid w:val="00270698"/>
    <w:rsid w:val="0027076D"/>
    <w:rsid w:val="00270AA6"/>
    <w:rsid w:val="00270B0D"/>
    <w:rsid w:val="00270C86"/>
    <w:rsid w:val="00270F3A"/>
    <w:rsid w:val="00271233"/>
    <w:rsid w:val="002715F3"/>
    <w:rsid w:val="002719E0"/>
    <w:rsid w:val="00271F43"/>
    <w:rsid w:val="0027205E"/>
    <w:rsid w:val="002723C8"/>
    <w:rsid w:val="002728BB"/>
    <w:rsid w:val="002733C7"/>
    <w:rsid w:val="00273942"/>
    <w:rsid w:val="00273A0D"/>
    <w:rsid w:val="00274D7E"/>
    <w:rsid w:val="002760BF"/>
    <w:rsid w:val="00276D6D"/>
    <w:rsid w:val="00276F71"/>
    <w:rsid w:val="00277087"/>
    <w:rsid w:val="00277312"/>
    <w:rsid w:val="00277A52"/>
    <w:rsid w:val="00280708"/>
    <w:rsid w:val="00280836"/>
    <w:rsid w:val="00281185"/>
    <w:rsid w:val="0028138E"/>
    <w:rsid w:val="002813C2"/>
    <w:rsid w:val="002817AC"/>
    <w:rsid w:val="0028184E"/>
    <w:rsid w:val="00281B74"/>
    <w:rsid w:val="00281C00"/>
    <w:rsid w:val="0028271C"/>
    <w:rsid w:val="0028278D"/>
    <w:rsid w:val="00283D86"/>
    <w:rsid w:val="00284344"/>
    <w:rsid w:val="00284D06"/>
    <w:rsid w:val="002857E1"/>
    <w:rsid w:val="00285B4F"/>
    <w:rsid w:val="00286097"/>
    <w:rsid w:val="002867D5"/>
    <w:rsid w:val="00290AB2"/>
    <w:rsid w:val="0029114E"/>
    <w:rsid w:val="002916E8"/>
    <w:rsid w:val="00292066"/>
    <w:rsid w:val="002924BF"/>
    <w:rsid w:val="002926F0"/>
    <w:rsid w:val="00292D70"/>
    <w:rsid w:val="00292DBF"/>
    <w:rsid w:val="00292F12"/>
    <w:rsid w:val="00293154"/>
    <w:rsid w:val="00293248"/>
    <w:rsid w:val="00293532"/>
    <w:rsid w:val="00294A33"/>
    <w:rsid w:val="00294CF9"/>
    <w:rsid w:val="00295113"/>
    <w:rsid w:val="00295A31"/>
    <w:rsid w:val="00296F2B"/>
    <w:rsid w:val="002A0DB9"/>
    <w:rsid w:val="002A0F11"/>
    <w:rsid w:val="002A2212"/>
    <w:rsid w:val="002A241B"/>
    <w:rsid w:val="002A2AAA"/>
    <w:rsid w:val="002A2BCE"/>
    <w:rsid w:val="002A2BE0"/>
    <w:rsid w:val="002A2FCE"/>
    <w:rsid w:val="002A35AD"/>
    <w:rsid w:val="002A385A"/>
    <w:rsid w:val="002A3BCF"/>
    <w:rsid w:val="002A3FBE"/>
    <w:rsid w:val="002A41A9"/>
    <w:rsid w:val="002A470E"/>
    <w:rsid w:val="002A5043"/>
    <w:rsid w:val="002A5985"/>
    <w:rsid w:val="002A607A"/>
    <w:rsid w:val="002A611D"/>
    <w:rsid w:val="002A64A4"/>
    <w:rsid w:val="002A6571"/>
    <w:rsid w:val="002A7AC7"/>
    <w:rsid w:val="002A7FCD"/>
    <w:rsid w:val="002B014D"/>
    <w:rsid w:val="002B03A7"/>
    <w:rsid w:val="002B07BA"/>
    <w:rsid w:val="002B1042"/>
    <w:rsid w:val="002B1E8F"/>
    <w:rsid w:val="002B27CF"/>
    <w:rsid w:val="002B399C"/>
    <w:rsid w:val="002B6030"/>
    <w:rsid w:val="002B65F3"/>
    <w:rsid w:val="002B68D2"/>
    <w:rsid w:val="002B74B1"/>
    <w:rsid w:val="002B7972"/>
    <w:rsid w:val="002B7CB3"/>
    <w:rsid w:val="002C0234"/>
    <w:rsid w:val="002C09A9"/>
    <w:rsid w:val="002C151E"/>
    <w:rsid w:val="002C1828"/>
    <w:rsid w:val="002C2134"/>
    <w:rsid w:val="002C2664"/>
    <w:rsid w:val="002C2AEC"/>
    <w:rsid w:val="002C3A0E"/>
    <w:rsid w:val="002C3BE1"/>
    <w:rsid w:val="002C4734"/>
    <w:rsid w:val="002C4761"/>
    <w:rsid w:val="002C4CC6"/>
    <w:rsid w:val="002C6CCE"/>
    <w:rsid w:val="002C6FEE"/>
    <w:rsid w:val="002C76E1"/>
    <w:rsid w:val="002D19AC"/>
    <w:rsid w:val="002D1FA0"/>
    <w:rsid w:val="002D2974"/>
    <w:rsid w:val="002D2AD8"/>
    <w:rsid w:val="002D3E5E"/>
    <w:rsid w:val="002D4218"/>
    <w:rsid w:val="002D4580"/>
    <w:rsid w:val="002D5270"/>
    <w:rsid w:val="002D58D6"/>
    <w:rsid w:val="002D646C"/>
    <w:rsid w:val="002D70B1"/>
    <w:rsid w:val="002D741F"/>
    <w:rsid w:val="002D773F"/>
    <w:rsid w:val="002E1365"/>
    <w:rsid w:val="002E1428"/>
    <w:rsid w:val="002E1BB2"/>
    <w:rsid w:val="002E2C66"/>
    <w:rsid w:val="002E2F5F"/>
    <w:rsid w:val="002E39AF"/>
    <w:rsid w:val="002E409D"/>
    <w:rsid w:val="002E47D8"/>
    <w:rsid w:val="002E5786"/>
    <w:rsid w:val="002E5A97"/>
    <w:rsid w:val="002E672F"/>
    <w:rsid w:val="002E6759"/>
    <w:rsid w:val="002E675B"/>
    <w:rsid w:val="002E6DFB"/>
    <w:rsid w:val="002E7063"/>
    <w:rsid w:val="002E7402"/>
    <w:rsid w:val="002E74D5"/>
    <w:rsid w:val="002E7B15"/>
    <w:rsid w:val="002F0E22"/>
    <w:rsid w:val="002F25FE"/>
    <w:rsid w:val="002F2DD3"/>
    <w:rsid w:val="002F327C"/>
    <w:rsid w:val="002F3333"/>
    <w:rsid w:val="002F3C56"/>
    <w:rsid w:val="002F4323"/>
    <w:rsid w:val="002F43AB"/>
    <w:rsid w:val="002F43E3"/>
    <w:rsid w:val="002F5F44"/>
    <w:rsid w:val="002F5FBE"/>
    <w:rsid w:val="002F7BC2"/>
    <w:rsid w:val="00302687"/>
    <w:rsid w:val="003027ED"/>
    <w:rsid w:val="003028A6"/>
    <w:rsid w:val="0030300A"/>
    <w:rsid w:val="00303DE6"/>
    <w:rsid w:val="00303FE5"/>
    <w:rsid w:val="0030412B"/>
    <w:rsid w:val="00304EF4"/>
    <w:rsid w:val="003073DE"/>
    <w:rsid w:val="00310073"/>
    <w:rsid w:val="003106B3"/>
    <w:rsid w:val="00310866"/>
    <w:rsid w:val="00310867"/>
    <w:rsid w:val="0031104D"/>
    <w:rsid w:val="003116A4"/>
    <w:rsid w:val="003125A2"/>
    <w:rsid w:val="003134CD"/>
    <w:rsid w:val="003135A5"/>
    <w:rsid w:val="00313C38"/>
    <w:rsid w:val="0031573C"/>
    <w:rsid w:val="003161B8"/>
    <w:rsid w:val="003163A9"/>
    <w:rsid w:val="00316E37"/>
    <w:rsid w:val="00317C0E"/>
    <w:rsid w:val="003204F8"/>
    <w:rsid w:val="00320765"/>
    <w:rsid w:val="00320C5B"/>
    <w:rsid w:val="00321597"/>
    <w:rsid w:val="00321BB4"/>
    <w:rsid w:val="00321EC0"/>
    <w:rsid w:val="00322151"/>
    <w:rsid w:val="00322598"/>
    <w:rsid w:val="00322FFF"/>
    <w:rsid w:val="0032322B"/>
    <w:rsid w:val="00323B19"/>
    <w:rsid w:val="003246BC"/>
    <w:rsid w:val="003248C8"/>
    <w:rsid w:val="00324BC1"/>
    <w:rsid w:val="00324D07"/>
    <w:rsid w:val="003251F7"/>
    <w:rsid w:val="00325639"/>
    <w:rsid w:val="00325974"/>
    <w:rsid w:val="00326A77"/>
    <w:rsid w:val="00326CEC"/>
    <w:rsid w:val="00326F8D"/>
    <w:rsid w:val="00327779"/>
    <w:rsid w:val="00327808"/>
    <w:rsid w:val="00327B4A"/>
    <w:rsid w:val="00330745"/>
    <w:rsid w:val="00331152"/>
    <w:rsid w:val="0033132C"/>
    <w:rsid w:val="00331F39"/>
    <w:rsid w:val="00332B38"/>
    <w:rsid w:val="00332BE3"/>
    <w:rsid w:val="00332FD4"/>
    <w:rsid w:val="00333043"/>
    <w:rsid w:val="0033326A"/>
    <w:rsid w:val="00335CCC"/>
    <w:rsid w:val="003361D5"/>
    <w:rsid w:val="003366E3"/>
    <w:rsid w:val="003369EA"/>
    <w:rsid w:val="00336F3C"/>
    <w:rsid w:val="0033717F"/>
    <w:rsid w:val="00337929"/>
    <w:rsid w:val="00340263"/>
    <w:rsid w:val="00340321"/>
    <w:rsid w:val="003403B5"/>
    <w:rsid w:val="00341703"/>
    <w:rsid w:val="0034185A"/>
    <w:rsid w:val="003419F7"/>
    <w:rsid w:val="003425A0"/>
    <w:rsid w:val="003425FB"/>
    <w:rsid w:val="00342999"/>
    <w:rsid w:val="00342DD0"/>
    <w:rsid w:val="00342E27"/>
    <w:rsid w:val="003430ED"/>
    <w:rsid w:val="00343CEB"/>
    <w:rsid w:val="00344261"/>
    <w:rsid w:val="00344E85"/>
    <w:rsid w:val="003451AF"/>
    <w:rsid w:val="00345B6D"/>
    <w:rsid w:val="003474C1"/>
    <w:rsid w:val="00347694"/>
    <w:rsid w:val="003476BD"/>
    <w:rsid w:val="00347984"/>
    <w:rsid w:val="00347F78"/>
    <w:rsid w:val="003502FD"/>
    <w:rsid w:val="00350C02"/>
    <w:rsid w:val="00351148"/>
    <w:rsid w:val="00351D32"/>
    <w:rsid w:val="00351E59"/>
    <w:rsid w:val="003520FD"/>
    <w:rsid w:val="003523A8"/>
    <w:rsid w:val="0035304B"/>
    <w:rsid w:val="00353FA7"/>
    <w:rsid w:val="003559CD"/>
    <w:rsid w:val="00355C88"/>
    <w:rsid w:val="0035677F"/>
    <w:rsid w:val="00356A75"/>
    <w:rsid w:val="0035714B"/>
    <w:rsid w:val="00357DB7"/>
    <w:rsid w:val="003600D3"/>
    <w:rsid w:val="003608B4"/>
    <w:rsid w:val="00361BC5"/>
    <w:rsid w:val="00361C2E"/>
    <w:rsid w:val="003620D1"/>
    <w:rsid w:val="0036249F"/>
    <w:rsid w:val="003625FE"/>
    <w:rsid w:val="0036323E"/>
    <w:rsid w:val="003640E7"/>
    <w:rsid w:val="0036419C"/>
    <w:rsid w:val="0036487C"/>
    <w:rsid w:val="00364B1A"/>
    <w:rsid w:val="00365276"/>
    <w:rsid w:val="00365319"/>
    <w:rsid w:val="0036690F"/>
    <w:rsid w:val="00367684"/>
    <w:rsid w:val="003676A3"/>
    <w:rsid w:val="00367835"/>
    <w:rsid w:val="00372BBE"/>
    <w:rsid w:val="003733E1"/>
    <w:rsid w:val="00373580"/>
    <w:rsid w:val="00373B87"/>
    <w:rsid w:val="00373BB1"/>
    <w:rsid w:val="00373D35"/>
    <w:rsid w:val="003742F3"/>
    <w:rsid w:val="00374481"/>
    <w:rsid w:val="0037487B"/>
    <w:rsid w:val="0037531A"/>
    <w:rsid w:val="00375814"/>
    <w:rsid w:val="00376237"/>
    <w:rsid w:val="0037631C"/>
    <w:rsid w:val="00376A04"/>
    <w:rsid w:val="00376F31"/>
    <w:rsid w:val="00377062"/>
    <w:rsid w:val="00377C0E"/>
    <w:rsid w:val="00380048"/>
    <w:rsid w:val="00380D83"/>
    <w:rsid w:val="00381277"/>
    <w:rsid w:val="00381C68"/>
    <w:rsid w:val="00382892"/>
    <w:rsid w:val="00382A9F"/>
    <w:rsid w:val="00383262"/>
    <w:rsid w:val="003835EC"/>
    <w:rsid w:val="00383DEC"/>
    <w:rsid w:val="0038403A"/>
    <w:rsid w:val="003844F4"/>
    <w:rsid w:val="00385793"/>
    <w:rsid w:val="00385F4B"/>
    <w:rsid w:val="00386010"/>
    <w:rsid w:val="00386466"/>
    <w:rsid w:val="0038653C"/>
    <w:rsid w:val="00386CAE"/>
    <w:rsid w:val="00387011"/>
    <w:rsid w:val="00387A1B"/>
    <w:rsid w:val="00387C46"/>
    <w:rsid w:val="00387DA1"/>
    <w:rsid w:val="0039072F"/>
    <w:rsid w:val="00390AE0"/>
    <w:rsid w:val="00390F66"/>
    <w:rsid w:val="00391E0F"/>
    <w:rsid w:val="00392282"/>
    <w:rsid w:val="003926CE"/>
    <w:rsid w:val="00393B74"/>
    <w:rsid w:val="00393CD2"/>
    <w:rsid w:val="003941D8"/>
    <w:rsid w:val="0039449E"/>
    <w:rsid w:val="0039519C"/>
    <w:rsid w:val="00396D4B"/>
    <w:rsid w:val="0039782E"/>
    <w:rsid w:val="00397A7A"/>
    <w:rsid w:val="003A150D"/>
    <w:rsid w:val="003A1F29"/>
    <w:rsid w:val="003A2A0E"/>
    <w:rsid w:val="003A2B22"/>
    <w:rsid w:val="003A2F77"/>
    <w:rsid w:val="003A3B6E"/>
    <w:rsid w:val="003A402E"/>
    <w:rsid w:val="003A453D"/>
    <w:rsid w:val="003A4D28"/>
    <w:rsid w:val="003A527C"/>
    <w:rsid w:val="003A5A9B"/>
    <w:rsid w:val="003A5B51"/>
    <w:rsid w:val="003A5CC8"/>
    <w:rsid w:val="003A6113"/>
    <w:rsid w:val="003A69DE"/>
    <w:rsid w:val="003A6F14"/>
    <w:rsid w:val="003A6F5E"/>
    <w:rsid w:val="003A7BD4"/>
    <w:rsid w:val="003B08A6"/>
    <w:rsid w:val="003B0BD9"/>
    <w:rsid w:val="003B217E"/>
    <w:rsid w:val="003B6D46"/>
    <w:rsid w:val="003B753A"/>
    <w:rsid w:val="003B75B6"/>
    <w:rsid w:val="003B7691"/>
    <w:rsid w:val="003C0077"/>
    <w:rsid w:val="003C02C0"/>
    <w:rsid w:val="003C0724"/>
    <w:rsid w:val="003C0A12"/>
    <w:rsid w:val="003C0F65"/>
    <w:rsid w:val="003C100F"/>
    <w:rsid w:val="003C1155"/>
    <w:rsid w:val="003C13F0"/>
    <w:rsid w:val="003C1964"/>
    <w:rsid w:val="003C1A62"/>
    <w:rsid w:val="003C277D"/>
    <w:rsid w:val="003C27AA"/>
    <w:rsid w:val="003C2C48"/>
    <w:rsid w:val="003C2CDE"/>
    <w:rsid w:val="003C2D2C"/>
    <w:rsid w:val="003C2E40"/>
    <w:rsid w:val="003C3493"/>
    <w:rsid w:val="003C38B2"/>
    <w:rsid w:val="003C3A7E"/>
    <w:rsid w:val="003C3AF6"/>
    <w:rsid w:val="003C420B"/>
    <w:rsid w:val="003C4DF3"/>
    <w:rsid w:val="003C4DF7"/>
    <w:rsid w:val="003C5406"/>
    <w:rsid w:val="003C5A52"/>
    <w:rsid w:val="003C6DF0"/>
    <w:rsid w:val="003C6DFD"/>
    <w:rsid w:val="003C6EE1"/>
    <w:rsid w:val="003C7215"/>
    <w:rsid w:val="003D032A"/>
    <w:rsid w:val="003D0577"/>
    <w:rsid w:val="003D0CC1"/>
    <w:rsid w:val="003D14FE"/>
    <w:rsid w:val="003D18DE"/>
    <w:rsid w:val="003D1AA9"/>
    <w:rsid w:val="003D1F4B"/>
    <w:rsid w:val="003D2625"/>
    <w:rsid w:val="003D26D3"/>
    <w:rsid w:val="003D2907"/>
    <w:rsid w:val="003D33B4"/>
    <w:rsid w:val="003D4085"/>
    <w:rsid w:val="003D42D5"/>
    <w:rsid w:val="003D4A5B"/>
    <w:rsid w:val="003D5019"/>
    <w:rsid w:val="003D52C0"/>
    <w:rsid w:val="003D5B44"/>
    <w:rsid w:val="003D6095"/>
    <w:rsid w:val="003D6391"/>
    <w:rsid w:val="003D69D0"/>
    <w:rsid w:val="003D73D2"/>
    <w:rsid w:val="003E0413"/>
    <w:rsid w:val="003E142F"/>
    <w:rsid w:val="003E1620"/>
    <w:rsid w:val="003E3753"/>
    <w:rsid w:val="003E3916"/>
    <w:rsid w:val="003E3A68"/>
    <w:rsid w:val="003E4165"/>
    <w:rsid w:val="003E55A6"/>
    <w:rsid w:val="003E699F"/>
    <w:rsid w:val="003E70B0"/>
    <w:rsid w:val="003E753F"/>
    <w:rsid w:val="003E7D20"/>
    <w:rsid w:val="003F07ED"/>
    <w:rsid w:val="003F0B0C"/>
    <w:rsid w:val="003F103A"/>
    <w:rsid w:val="003F1301"/>
    <w:rsid w:val="003F16EE"/>
    <w:rsid w:val="003F1F0A"/>
    <w:rsid w:val="003F2B7F"/>
    <w:rsid w:val="003F3065"/>
    <w:rsid w:val="003F317B"/>
    <w:rsid w:val="003F495E"/>
    <w:rsid w:val="003F565D"/>
    <w:rsid w:val="003F57C1"/>
    <w:rsid w:val="003F5955"/>
    <w:rsid w:val="003F6686"/>
    <w:rsid w:val="003F6C76"/>
    <w:rsid w:val="003F6DB1"/>
    <w:rsid w:val="003F7A1C"/>
    <w:rsid w:val="003F7F1F"/>
    <w:rsid w:val="00400561"/>
    <w:rsid w:val="00401489"/>
    <w:rsid w:val="004019F5"/>
    <w:rsid w:val="004038B5"/>
    <w:rsid w:val="004045C9"/>
    <w:rsid w:val="00404970"/>
    <w:rsid w:val="004053E4"/>
    <w:rsid w:val="00405FFA"/>
    <w:rsid w:val="0040608B"/>
    <w:rsid w:val="00406634"/>
    <w:rsid w:val="0040793A"/>
    <w:rsid w:val="00407E10"/>
    <w:rsid w:val="00410A5E"/>
    <w:rsid w:val="00410C2B"/>
    <w:rsid w:val="0041151E"/>
    <w:rsid w:val="00411937"/>
    <w:rsid w:val="00412F30"/>
    <w:rsid w:val="0041331B"/>
    <w:rsid w:val="00414189"/>
    <w:rsid w:val="004149C2"/>
    <w:rsid w:val="00414A67"/>
    <w:rsid w:val="00415A99"/>
    <w:rsid w:val="004171B4"/>
    <w:rsid w:val="00417BFB"/>
    <w:rsid w:val="00420033"/>
    <w:rsid w:val="004206B1"/>
    <w:rsid w:val="00420CCD"/>
    <w:rsid w:val="0042103E"/>
    <w:rsid w:val="0042199D"/>
    <w:rsid w:val="004226C0"/>
    <w:rsid w:val="004229EB"/>
    <w:rsid w:val="00422BF1"/>
    <w:rsid w:val="00423264"/>
    <w:rsid w:val="00423675"/>
    <w:rsid w:val="004236C2"/>
    <w:rsid w:val="004238B8"/>
    <w:rsid w:val="00423C74"/>
    <w:rsid w:val="00424BEB"/>
    <w:rsid w:val="0042565E"/>
    <w:rsid w:val="00425CD8"/>
    <w:rsid w:val="0042641A"/>
    <w:rsid w:val="004266F6"/>
    <w:rsid w:val="00426727"/>
    <w:rsid w:val="00426DAE"/>
    <w:rsid w:val="004271A7"/>
    <w:rsid w:val="004272CA"/>
    <w:rsid w:val="0043084B"/>
    <w:rsid w:val="0043095B"/>
    <w:rsid w:val="00431154"/>
    <w:rsid w:val="00431F56"/>
    <w:rsid w:val="004328A1"/>
    <w:rsid w:val="004336AA"/>
    <w:rsid w:val="00433888"/>
    <w:rsid w:val="004339AE"/>
    <w:rsid w:val="00434315"/>
    <w:rsid w:val="00434A4C"/>
    <w:rsid w:val="00435359"/>
    <w:rsid w:val="00435631"/>
    <w:rsid w:val="0043644F"/>
    <w:rsid w:val="00437493"/>
    <w:rsid w:val="004378DF"/>
    <w:rsid w:val="00437EF5"/>
    <w:rsid w:val="0044057B"/>
    <w:rsid w:val="00440D66"/>
    <w:rsid w:val="00440FF4"/>
    <w:rsid w:val="0044269D"/>
    <w:rsid w:val="004429E5"/>
    <w:rsid w:val="004437A4"/>
    <w:rsid w:val="0044403A"/>
    <w:rsid w:val="00444BB0"/>
    <w:rsid w:val="004465DC"/>
    <w:rsid w:val="004466E5"/>
    <w:rsid w:val="004474A3"/>
    <w:rsid w:val="004475CB"/>
    <w:rsid w:val="00450069"/>
    <w:rsid w:val="004502CD"/>
    <w:rsid w:val="004503FA"/>
    <w:rsid w:val="004506F5"/>
    <w:rsid w:val="00451B83"/>
    <w:rsid w:val="00451D3F"/>
    <w:rsid w:val="00452364"/>
    <w:rsid w:val="00453106"/>
    <w:rsid w:val="00454F50"/>
    <w:rsid w:val="00455301"/>
    <w:rsid w:val="00455455"/>
    <w:rsid w:val="004562A4"/>
    <w:rsid w:val="00456F84"/>
    <w:rsid w:val="004570E3"/>
    <w:rsid w:val="004577C8"/>
    <w:rsid w:val="00457975"/>
    <w:rsid w:val="00457B0B"/>
    <w:rsid w:val="00457CB5"/>
    <w:rsid w:val="00457DE1"/>
    <w:rsid w:val="0046008F"/>
    <w:rsid w:val="0046110A"/>
    <w:rsid w:val="004612E4"/>
    <w:rsid w:val="004615D2"/>
    <w:rsid w:val="00461741"/>
    <w:rsid w:val="00461DE4"/>
    <w:rsid w:val="00461E7B"/>
    <w:rsid w:val="00461FC1"/>
    <w:rsid w:val="00461FD9"/>
    <w:rsid w:val="00462089"/>
    <w:rsid w:val="00462133"/>
    <w:rsid w:val="0046219C"/>
    <w:rsid w:val="00463CEE"/>
    <w:rsid w:val="00465324"/>
    <w:rsid w:val="0046551F"/>
    <w:rsid w:val="004655F2"/>
    <w:rsid w:val="004658FF"/>
    <w:rsid w:val="00465B43"/>
    <w:rsid w:val="00465B57"/>
    <w:rsid w:val="00466133"/>
    <w:rsid w:val="00466315"/>
    <w:rsid w:val="00467918"/>
    <w:rsid w:val="00467927"/>
    <w:rsid w:val="00467B03"/>
    <w:rsid w:val="00470006"/>
    <w:rsid w:val="0047011C"/>
    <w:rsid w:val="00470781"/>
    <w:rsid w:val="004709F8"/>
    <w:rsid w:val="00470A70"/>
    <w:rsid w:val="00471369"/>
    <w:rsid w:val="004721C4"/>
    <w:rsid w:val="004723AD"/>
    <w:rsid w:val="00472967"/>
    <w:rsid w:val="004732BF"/>
    <w:rsid w:val="004739B3"/>
    <w:rsid w:val="0047480A"/>
    <w:rsid w:val="00475CF0"/>
    <w:rsid w:val="00475EEF"/>
    <w:rsid w:val="00476710"/>
    <w:rsid w:val="004775C4"/>
    <w:rsid w:val="00477635"/>
    <w:rsid w:val="004802CE"/>
    <w:rsid w:val="004803F6"/>
    <w:rsid w:val="00480799"/>
    <w:rsid w:val="00480BC2"/>
    <w:rsid w:val="0048108F"/>
    <w:rsid w:val="004815C3"/>
    <w:rsid w:val="00481702"/>
    <w:rsid w:val="00481C59"/>
    <w:rsid w:val="00482181"/>
    <w:rsid w:val="00482AD0"/>
    <w:rsid w:val="00482F52"/>
    <w:rsid w:val="0048380A"/>
    <w:rsid w:val="0048440B"/>
    <w:rsid w:val="004853BE"/>
    <w:rsid w:val="004854C8"/>
    <w:rsid w:val="00486381"/>
    <w:rsid w:val="00486BE6"/>
    <w:rsid w:val="00486E69"/>
    <w:rsid w:val="00486F34"/>
    <w:rsid w:val="004871FF"/>
    <w:rsid w:val="0048774B"/>
    <w:rsid w:val="004879C1"/>
    <w:rsid w:val="00487B05"/>
    <w:rsid w:val="00487C04"/>
    <w:rsid w:val="00490096"/>
    <w:rsid w:val="00490AFD"/>
    <w:rsid w:val="0049144A"/>
    <w:rsid w:val="004920A2"/>
    <w:rsid w:val="00492815"/>
    <w:rsid w:val="004929A7"/>
    <w:rsid w:val="00492A44"/>
    <w:rsid w:val="0049347C"/>
    <w:rsid w:val="00493DEF"/>
    <w:rsid w:val="00494074"/>
    <w:rsid w:val="00495434"/>
    <w:rsid w:val="00495567"/>
    <w:rsid w:val="0049571A"/>
    <w:rsid w:val="00495C07"/>
    <w:rsid w:val="00495D07"/>
    <w:rsid w:val="004967F7"/>
    <w:rsid w:val="00497565"/>
    <w:rsid w:val="00497566"/>
    <w:rsid w:val="004A0685"/>
    <w:rsid w:val="004A0692"/>
    <w:rsid w:val="004A1140"/>
    <w:rsid w:val="004A19F0"/>
    <w:rsid w:val="004A25E4"/>
    <w:rsid w:val="004A261B"/>
    <w:rsid w:val="004A2B61"/>
    <w:rsid w:val="004A2C57"/>
    <w:rsid w:val="004A2F50"/>
    <w:rsid w:val="004A3020"/>
    <w:rsid w:val="004A31EF"/>
    <w:rsid w:val="004A3553"/>
    <w:rsid w:val="004A3B52"/>
    <w:rsid w:val="004A3D04"/>
    <w:rsid w:val="004A4233"/>
    <w:rsid w:val="004A4446"/>
    <w:rsid w:val="004A509F"/>
    <w:rsid w:val="004A58AE"/>
    <w:rsid w:val="004A614C"/>
    <w:rsid w:val="004A68AE"/>
    <w:rsid w:val="004A6A18"/>
    <w:rsid w:val="004A6F42"/>
    <w:rsid w:val="004A7857"/>
    <w:rsid w:val="004B01DB"/>
    <w:rsid w:val="004B02B1"/>
    <w:rsid w:val="004B0468"/>
    <w:rsid w:val="004B06C4"/>
    <w:rsid w:val="004B0AE5"/>
    <w:rsid w:val="004B0F49"/>
    <w:rsid w:val="004B0FE8"/>
    <w:rsid w:val="004B135C"/>
    <w:rsid w:val="004B16FF"/>
    <w:rsid w:val="004B2344"/>
    <w:rsid w:val="004B4C9A"/>
    <w:rsid w:val="004B4CFE"/>
    <w:rsid w:val="004B5098"/>
    <w:rsid w:val="004B58F0"/>
    <w:rsid w:val="004B5BED"/>
    <w:rsid w:val="004B69DA"/>
    <w:rsid w:val="004B6C1B"/>
    <w:rsid w:val="004B6D51"/>
    <w:rsid w:val="004B7081"/>
    <w:rsid w:val="004B7127"/>
    <w:rsid w:val="004B755C"/>
    <w:rsid w:val="004B77DE"/>
    <w:rsid w:val="004B7FEE"/>
    <w:rsid w:val="004C0419"/>
    <w:rsid w:val="004C04DC"/>
    <w:rsid w:val="004C0550"/>
    <w:rsid w:val="004C05EE"/>
    <w:rsid w:val="004C1CE1"/>
    <w:rsid w:val="004C280E"/>
    <w:rsid w:val="004C28CE"/>
    <w:rsid w:val="004C2AE6"/>
    <w:rsid w:val="004C2EF8"/>
    <w:rsid w:val="004C3137"/>
    <w:rsid w:val="004C328C"/>
    <w:rsid w:val="004C344A"/>
    <w:rsid w:val="004C383F"/>
    <w:rsid w:val="004C390F"/>
    <w:rsid w:val="004C3D94"/>
    <w:rsid w:val="004C48CA"/>
    <w:rsid w:val="004C4A4F"/>
    <w:rsid w:val="004C5659"/>
    <w:rsid w:val="004C5900"/>
    <w:rsid w:val="004C6963"/>
    <w:rsid w:val="004C6FAE"/>
    <w:rsid w:val="004C75A3"/>
    <w:rsid w:val="004C76D3"/>
    <w:rsid w:val="004C7963"/>
    <w:rsid w:val="004D08CE"/>
    <w:rsid w:val="004D1401"/>
    <w:rsid w:val="004D193F"/>
    <w:rsid w:val="004D1D93"/>
    <w:rsid w:val="004D1ED3"/>
    <w:rsid w:val="004D20D6"/>
    <w:rsid w:val="004D240E"/>
    <w:rsid w:val="004D245A"/>
    <w:rsid w:val="004D322C"/>
    <w:rsid w:val="004D37E8"/>
    <w:rsid w:val="004D4CF7"/>
    <w:rsid w:val="004D5244"/>
    <w:rsid w:val="004D5E91"/>
    <w:rsid w:val="004D695F"/>
    <w:rsid w:val="004D710C"/>
    <w:rsid w:val="004D785B"/>
    <w:rsid w:val="004D7995"/>
    <w:rsid w:val="004D7A03"/>
    <w:rsid w:val="004E0BB6"/>
    <w:rsid w:val="004E1934"/>
    <w:rsid w:val="004E1B18"/>
    <w:rsid w:val="004E1F4F"/>
    <w:rsid w:val="004E2668"/>
    <w:rsid w:val="004E2C76"/>
    <w:rsid w:val="004E2DF1"/>
    <w:rsid w:val="004E41DC"/>
    <w:rsid w:val="004E4402"/>
    <w:rsid w:val="004E58B6"/>
    <w:rsid w:val="004E5A73"/>
    <w:rsid w:val="004E7063"/>
    <w:rsid w:val="004E7374"/>
    <w:rsid w:val="004E755F"/>
    <w:rsid w:val="004E7BF1"/>
    <w:rsid w:val="004E7CDF"/>
    <w:rsid w:val="004F0322"/>
    <w:rsid w:val="004F03DD"/>
    <w:rsid w:val="004F112B"/>
    <w:rsid w:val="004F1C9A"/>
    <w:rsid w:val="004F20C2"/>
    <w:rsid w:val="004F221E"/>
    <w:rsid w:val="004F367D"/>
    <w:rsid w:val="004F42AC"/>
    <w:rsid w:val="004F545F"/>
    <w:rsid w:val="004F5ED3"/>
    <w:rsid w:val="004F60B3"/>
    <w:rsid w:val="004F611C"/>
    <w:rsid w:val="004F63D6"/>
    <w:rsid w:val="004F6561"/>
    <w:rsid w:val="004F66ED"/>
    <w:rsid w:val="004F6F31"/>
    <w:rsid w:val="004F78A3"/>
    <w:rsid w:val="004F7AB6"/>
    <w:rsid w:val="00501665"/>
    <w:rsid w:val="00502432"/>
    <w:rsid w:val="00502D77"/>
    <w:rsid w:val="0050435C"/>
    <w:rsid w:val="00506367"/>
    <w:rsid w:val="00506B6E"/>
    <w:rsid w:val="0050716F"/>
    <w:rsid w:val="005073B2"/>
    <w:rsid w:val="005075E2"/>
    <w:rsid w:val="005078D8"/>
    <w:rsid w:val="00510062"/>
    <w:rsid w:val="005106A4"/>
    <w:rsid w:val="0051082E"/>
    <w:rsid w:val="00511210"/>
    <w:rsid w:val="005113EF"/>
    <w:rsid w:val="00511768"/>
    <w:rsid w:val="00512B92"/>
    <w:rsid w:val="00512E36"/>
    <w:rsid w:val="00512FBA"/>
    <w:rsid w:val="00513D5F"/>
    <w:rsid w:val="005142C9"/>
    <w:rsid w:val="00514A59"/>
    <w:rsid w:val="005158BA"/>
    <w:rsid w:val="0051593B"/>
    <w:rsid w:val="00516C6B"/>
    <w:rsid w:val="00517B4E"/>
    <w:rsid w:val="00517BB0"/>
    <w:rsid w:val="00520720"/>
    <w:rsid w:val="00520D66"/>
    <w:rsid w:val="00521085"/>
    <w:rsid w:val="00521525"/>
    <w:rsid w:val="005215E1"/>
    <w:rsid w:val="005231E9"/>
    <w:rsid w:val="00523924"/>
    <w:rsid w:val="00524506"/>
    <w:rsid w:val="00525312"/>
    <w:rsid w:val="005258CB"/>
    <w:rsid w:val="00525DAA"/>
    <w:rsid w:val="00526551"/>
    <w:rsid w:val="005267EA"/>
    <w:rsid w:val="00527740"/>
    <w:rsid w:val="00530646"/>
    <w:rsid w:val="005309E9"/>
    <w:rsid w:val="00530A6C"/>
    <w:rsid w:val="00531464"/>
    <w:rsid w:val="00531BF3"/>
    <w:rsid w:val="0053228D"/>
    <w:rsid w:val="0053255F"/>
    <w:rsid w:val="0053288F"/>
    <w:rsid w:val="00532C6B"/>
    <w:rsid w:val="00534291"/>
    <w:rsid w:val="00534B46"/>
    <w:rsid w:val="00534CD0"/>
    <w:rsid w:val="005350F1"/>
    <w:rsid w:val="00535738"/>
    <w:rsid w:val="00535B9E"/>
    <w:rsid w:val="005360E4"/>
    <w:rsid w:val="00536160"/>
    <w:rsid w:val="005364C1"/>
    <w:rsid w:val="0053690D"/>
    <w:rsid w:val="00536B5F"/>
    <w:rsid w:val="00537247"/>
    <w:rsid w:val="005401EA"/>
    <w:rsid w:val="0054170C"/>
    <w:rsid w:val="00541998"/>
    <w:rsid w:val="00541A5D"/>
    <w:rsid w:val="00541ED9"/>
    <w:rsid w:val="00542D2F"/>
    <w:rsid w:val="00543423"/>
    <w:rsid w:val="00545A46"/>
    <w:rsid w:val="00546A29"/>
    <w:rsid w:val="00546B36"/>
    <w:rsid w:val="00547188"/>
    <w:rsid w:val="00547756"/>
    <w:rsid w:val="00547A2E"/>
    <w:rsid w:val="00547FD8"/>
    <w:rsid w:val="00550748"/>
    <w:rsid w:val="0055086B"/>
    <w:rsid w:val="00550B4D"/>
    <w:rsid w:val="00550B8D"/>
    <w:rsid w:val="00550FAF"/>
    <w:rsid w:val="0055180B"/>
    <w:rsid w:val="00551DAD"/>
    <w:rsid w:val="00551E0D"/>
    <w:rsid w:val="0055226C"/>
    <w:rsid w:val="0055304A"/>
    <w:rsid w:val="005536A2"/>
    <w:rsid w:val="00554029"/>
    <w:rsid w:val="0055447C"/>
    <w:rsid w:val="00554B43"/>
    <w:rsid w:val="005557C7"/>
    <w:rsid w:val="00555A66"/>
    <w:rsid w:val="00556E5D"/>
    <w:rsid w:val="005573B7"/>
    <w:rsid w:val="005573C5"/>
    <w:rsid w:val="0055756F"/>
    <w:rsid w:val="00560182"/>
    <w:rsid w:val="00560F83"/>
    <w:rsid w:val="005618CA"/>
    <w:rsid w:val="0056298E"/>
    <w:rsid w:val="005634F3"/>
    <w:rsid w:val="00564B97"/>
    <w:rsid w:val="00564C84"/>
    <w:rsid w:val="0056514F"/>
    <w:rsid w:val="00565A52"/>
    <w:rsid w:val="00565AA3"/>
    <w:rsid w:val="005667DF"/>
    <w:rsid w:val="00570FBA"/>
    <w:rsid w:val="005711A6"/>
    <w:rsid w:val="00571502"/>
    <w:rsid w:val="005715C9"/>
    <w:rsid w:val="00571F49"/>
    <w:rsid w:val="00572116"/>
    <w:rsid w:val="00572984"/>
    <w:rsid w:val="00573505"/>
    <w:rsid w:val="005736A4"/>
    <w:rsid w:val="00574747"/>
    <w:rsid w:val="00575487"/>
    <w:rsid w:val="0057582D"/>
    <w:rsid w:val="00576F75"/>
    <w:rsid w:val="00577D4E"/>
    <w:rsid w:val="005803CE"/>
    <w:rsid w:val="005807D3"/>
    <w:rsid w:val="0058093E"/>
    <w:rsid w:val="005809AF"/>
    <w:rsid w:val="005811EF"/>
    <w:rsid w:val="0058124E"/>
    <w:rsid w:val="005822E4"/>
    <w:rsid w:val="00582E53"/>
    <w:rsid w:val="00583E7F"/>
    <w:rsid w:val="00585248"/>
    <w:rsid w:val="005852A5"/>
    <w:rsid w:val="00585AD0"/>
    <w:rsid w:val="00585B91"/>
    <w:rsid w:val="00587516"/>
    <w:rsid w:val="005875FA"/>
    <w:rsid w:val="00591332"/>
    <w:rsid w:val="0059162C"/>
    <w:rsid w:val="00591767"/>
    <w:rsid w:val="00591814"/>
    <w:rsid w:val="00591835"/>
    <w:rsid w:val="00591A44"/>
    <w:rsid w:val="005923BA"/>
    <w:rsid w:val="00592845"/>
    <w:rsid w:val="00592A63"/>
    <w:rsid w:val="00592F49"/>
    <w:rsid w:val="0059337D"/>
    <w:rsid w:val="005948CD"/>
    <w:rsid w:val="005949AF"/>
    <w:rsid w:val="00594AB4"/>
    <w:rsid w:val="00594D1B"/>
    <w:rsid w:val="0059567B"/>
    <w:rsid w:val="005956DF"/>
    <w:rsid w:val="0059594F"/>
    <w:rsid w:val="00595D03"/>
    <w:rsid w:val="005960B6"/>
    <w:rsid w:val="005A040B"/>
    <w:rsid w:val="005A1224"/>
    <w:rsid w:val="005A1346"/>
    <w:rsid w:val="005A181C"/>
    <w:rsid w:val="005A1ECF"/>
    <w:rsid w:val="005A2313"/>
    <w:rsid w:val="005A2E03"/>
    <w:rsid w:val="005A2FFE"/>
    <w:rsid w:val="005A37F0"/>
    <w:rsid w:val="005A3A98"/>
    <w:rsid w:val="005A4628"/>
    <w:rsid w:val="005A5824"/>
    <w:rsid w:val="005A5CCA"/>
    <w:rsid w:val="005A63CE"/>
    <w:rsid w:val="005A6840"/>
    <w:rsid w:val="005A6974"/>
    <w:rsid w:val="005A7997"/>
    <w:rsid w:val="005A7C22"/>
    <w:rsid w:val="005A7FE1"/>
    <w:rsid w:val="005B038B"/>
    <w:rsid w:val="005B0964"/>
    <w:rsid w:val="005B1153"/>
    <w:rsid w:val="005B1E29"/>
    <w:rsid w:val="005B1EC6"/>
    <w:rsid w:val="005B2A1D"/>
    <w:rsid w:val="005B2BCC"/>
    <w:rsid w:val="005B3177"/>
    <w:rsid w:val="005B4029"/>
    <w:rsid w:val="005B467F"/>
    <w:rsid w:val="005B585A"/>
    <w:rsid w:val="005B58FE"/>
    <w:rsid w:val="005B5CF2"/>
    <w:rsid w:val="005B790D"/>
    <w:rsid w:val="005B7A3E"/>
    <w:rsid w:val="005C0CDA"/>
    <w:rsid w:val="005C112F"/>
    <w:rsid w:val="005C1964"/>
    <w:rsid w:val="005C19C5"/>
    <w:rsid w:val="005C2288"/>
    <w:rsid w:val="005C304C"/>
    <w:rsid w:val="005C36B5"/>
    <w:rsid w:val="005C5C34"/>
    <w:rsid w:val="005C643E"/>
    <w:rsid w:val="005C774C"/>
    <w:rsid w:val="005D0104"/>
    <w:rsid w:val="005D0D29"/>
    <w:rsid w:val="005D13CB"/>
    <w:rsid w:val="005D209C"/>
    <w:rsid w:val="005D30CB"/>
    <w:rsid w:val="005D36FE"/>
    <w:rsid w:val="005D45AE"/>
    <w:rsid w:val="005D4FCA"/>
    <w:rsid w:val="005D57D7"/>
    <w:rsid w:val="005D6516"/>
    <w:rsid w:val="005D6C41"/>
    <w:rsid w:val="005E0242"/>
    <w:rsid w:val="005E0F22"/>
    <w:rsid w:val="005E1500"/>
    <w:rsid w:val="005E19B9"/>
    <w:rsid w:val="005E1E51"/>
    <w:rsid w:val="005E2189"/>
    <w:rsid w:val="005E23C6"/>
    <w:rsid w:val="005E291C"/>
    <w:rsid w:val="005E3226"/>
    <w:rsid w:val="005E3B13"/>
    <w:rsid w:val="005E458C"/>
    <w:rsid w:val="005E4B85"/>
    <w:rsid w:val="005E564B"/>
    <w:rsid w:val="005E594B"/>
    <w:rsid w:val="005E6660"/>
    <w:rsid w:val="005E6CCF"/>
    <w:rsid w:val="005E6EEC"/>
    <w:rsid w:val="005E73FE"/>
    <w:rsid w:val="005E75C7"/>
    <w:rsid w:val="005E7700"/>
    <w:rsid w:val="005E7C2F"/>
    <w:rsid w:val="005F031F"/>
    <w:rsid w:val="005F06CE"/>
    <w:rsid w:val="005F16D2"/>
    <w:rsid w:val="005F2483"/>
    <w:rsid w:val="005F24AB"/>
    <w:rsid w:val="005F24CE"/>
    <w:rsid w:val="005F2555"/>
    <w:rsid w:val="005F2796"/>
    <w:rsid w:val="005F3D6B"/>
    <w:rsid w:val="005F3E6E"/>
    <w:rsid w:val="005F3F52"/>
    <w:rsid w:val="005F4E85"/>
    <w:rsid w:val="005F5884"/>
    <w:rsid w:val="005F5BDB"/>
    <w:rsid w:val="005F623F"/>
    <w:rsid w:val="005F62EB"/>
    <w:rsid w:val="005F634A"/>
    <w:rsid w:val="005F68BB"/>
    <w:rsid w:val="005F6A59"/>
    <w:rsid w:val="005F6AC9"/>
    <w:rsid w:val="005F7892"/>
    <w:rsid w:val="006008BD"/>
    <w:rsid w:val="00600A91"/>
    <w:rsid w:val="00601094"/>
    <w:rsid w:val="006015FC"/>
    <w:rsid w:val="00601618"/>
    <w:rsid w:val="0060229E"/>
    <w:rsid w:val="006027CE"/>
    <w:rsid w:val="00602D69"/>
    <w:rsid w:val="006040E0"/>
    <w:rsid w:val="006048C2"/>
    <w:rsid w:val="00604932"/>
    <w:rsid w:val="00604A2A"/>
    <w:rsid w:val="0060525B"/>
    <w:rsid w:val="00606394"/>
    <w:rsid w:val="00606AA6"/>
    <w:rsid w:val="00606D14"/>
    <w:rsid w:val="00606E1A"/>
    <w:rsid w:val="00606EC2"/>
    <w:rsid w:val="00606F06"/>
    <w:rsid w:val="00607461"/>
    <w:rsid w:val="00607A79"/>
    <w:rsid w:val="00607FAE"/>
    <w:rsid w:val="006108F4"/>
    <w:rsid w:val="006108F9"/>
    <w:rsid w:val="0061092C"/>
    <w:rsid w:val="006119B7"/>
    <w:rsid w:val="006123A0"/>
    <w:rsid w:val="006126BF"/>
    <w:rsid w:val="006129AA"/>
    <w:rsid w:val="00612B6B"/>
    <w:rsid w:val="00613400"/>
    <w:rsid w:val="006137F4"/>
    <w:rsid w:val="00613967"/>
    <w:rsid w:val="00613E67"/>
    <w:rsid w:val="00614E17"/>
    <w:rsid w:val="0061624B"/>
    <w:rsid w:val="006172F0"/>
    <w:rsid w:val="0062087F"/>
    <w:rsid w:val="00622021"/>
    <w:rsid w:val="006226DC"/>
    <w:rsid w:val="00622C18"/>
    <w:rsid w:val="00622C3B"/>
    <w:rsid w:val="00623188"/>
    <w:rsid w:val="00623D90"/>
    <w:rsid w:val="00623E2D"/>
    <w:rsid w:val="006246D6"/>
    <w:rsid w:val="006247AE"/>
    <w:rsid w:val="00624E54"/>
    <w:rsid w:val="00624FB2"/>
    <w:rsid w:val="006255F0"/>
    <w:rsid w:val="00625D5F"/>
    <w:rsid w:val="00626E47"/>
    <w:rsid w:val="00626F09"/>
    <w:rsid w:val="006304D2"/>
    <w:rsid w:val="00630519"/>
    <w:rsid w:val="00630FF6"/>
    <w:rsid w:val="00631752"/>
    <w:rsid w:val="006323F8"/>
    <w:rsid w:val="0063247A"/>
    <w:rsid w:val="00632CB9"/>
    <w:rsid w:val="006336DB"/>
    <w:rsid w:val="00633BB8"/>
    <w:rsid w:val="0063401A"/>
    <w:rsid w:val="00634B28"/>
    <w:rsid w:val="006353D5"/>
    <w:rsid w:val="006356DD"/>
    <w:rsid w:val="006358CF"/>
    <w:rsid w:val="00635941"/>
    <w:rsid w:val="00635E7A"/>
    <w:rsid w:val="00635EFF"/>
    <w:rsid w:val="006365AF"/>
    <w:rsid w:val="00636F66"/>
    <w:rsid w:val="0063726C"/>
    <w:rsid w:val="006377A6"/>
    <w:rsid w:val="00640112"/>
    <w:rsid w:val="0064137D"/>
    <w:rsid w:val="006416F6"/>
    <w:rsid w:val="006428C4"/>
    <w:rsid w:val="00642AF0"/>
    <w:rsid w:val="00642B88"/>
    <w:rsid w:val="00642FA6"/>
    <w:rsid w:val="00643CE4"/>
    <w:rsid w:val="0064431F"/>
    <w:rsid w:val="00644442"/>
    <w:rsid w:val="006459C2"/>
    <w:rsid w:val="00646045"/>
    <w:rsid w:val="006466E2"/>
    <w:rsid w:val="00646A97"/>
    <w:rsid w:val="00646BD6"/>
    <w:rsid w:val="00646BDB"/>
    <w:rsid w:val="00646C21"/>
    <w:rsid w:val="00647A25"/>
    <w:rsid w:val="0065068B"/>
    <w:rsid w:val="006510B2"/>
    <w:rsid w:val="006510F5"/>
    <w:rsid w:val="00651955"/>
    <w:rsid w:val="00651B20"/>
    <w:rsid w:val="00652201"/>
    <w:rsid w:val="00652272"/>
    <w:rsid w:val="00652627"/>
    <w:rsid w:val="006526B4"/>
    <w:rsid w:val="00652CB1"/>
    <w:rsid w:val="006530EE"/>
    <w:rsid w:val="00653838"/>
    <w:rsid w:val="00653D2A"/>
    <w:rsid w:val="00653D9C"/>
    <w:rsid w:val="00654273"/>
    <w:rsid w:val="00654646"/>
    <w:rsid w:val="00654812"/>
    <w:rsid w:val="006549C3"/>
    <w:rsid w:val="00655B1C"/>
    <w:rsid w:val="006569AB"/>
    <w:rsid w:val="00656BAB"/>
    <w:rsid w:val="006574BE"/>
    <w:rsid w:val="006579E7"/>
    <w:rsid w:val="0066030B"/>
    <w:rsid w:val="0066045A"/>
    <w:rsid w:val="00660470"/>
    <w:rsid w:val="00661931"/>
    <w:rsid w:val="00662283"/>
    <w:rsid w:val="00664370"/>
    <w:rsid w:val="006644B7"/>
    <w:rsid w:val="006646DD"/>
    <w:rsid w:val="00664C76"/>
    <w:rsid w:val="00664CA6"/>
    <w:rsid w:val="00666481"/>
    <w:rsid w:val="00666FBC"/>
    <w:rsid w:val="00667217"/>
    <w:rsid w:val="00667E23"/>
    <w:rsid w:val="00667F57"/>
    <w:rsid w:val="006700F6"/>
    <w:rsid w:val="006701DB"/>
    <w:rsid w:val="00671319"/>
    <w:rsid w:val="00671B16"/>
    <w:rsid w:val="00672E63"/>
    <w:rsid w:val="00673A93"/>
    <w:rsid w:val="00673CB9"/>
    <w:rsid w:val="00673FF6"/>
    <w:rsid w:val="00674343"/>
    <w:rsid w:val="0067479F"/>
    <w:rsid w:val="00675309"/>
    <w:rsid w:val="00676571"/>
    <w:rsid w:val="00677D8E"/>
    <w:rsid w:val="00677F6D"/>
    <w:rsid w:val="006801A0"/>
    <w:rsid w:val="006802BB"/>
    <w:rsid w:val="006808CD"/>
    <w:rsid w:val="00680985"/>
    <w:rsid w:val="00680C64"/>
    <w:rsid w:val="00680E2B"/>
    <w:rsid w:val="006814A0"/>
    <w:rsid w:val="00683156"/>
    <w:rsid w:val="00683CB9"/>
    <w:rsid w:val="00683D61"/>
    <w:rsid w:val="006844BD"/>
    <w:rsid w:val="00684999"/>
    <w:rsid w:val="00686FCE"/>
    <w:rsid w:val="00687002"/>
    <w:rsid w:val="0068749D"/>
    <w:rsid w:val="00687676"/>
    <w:rsid w:val="00690182"/>
    <w:rsid w:val="0069077C"/>
    <w:rsid w:val="00690A78"/>
    <w:rsid w:val="00690BAD"/>
    <w:rsid w:val="00690C7E"/>
    <w:rsid w:val="006929A6"/>
    <w:rsid w:val="00693021"/>
    <w:rsid w:val="0069372C"/>
    <w:rsid w:val="00693C42"/>
    <w:rsid w:val="00693F85"/>
    <w:rsid w:val="0069508D"/>
    <w:rsid w:val="00696269"/>
    <w:rsid w:val="00696BE3"/>
    <w:rsid w:val="0069725C"/>
    <w:rsid w:val="0069782C"/>
    <w:rsid w:val="00697D72"/>
    <w:rsid w:val="006A0024"/>
    <w:rsid w:val="006A0A93"/>
    <w:rsid w:val="006A0B66"/>
    <w:rsid w:val="006A160C"/>
    <w:rsid w:val="006A1A8C"/>
    <w:rsid w:val="006A215B"/>
    <w:rsid w:val="006A2EFF"/>
    <w:rsid w:val="006A33DF"/>
    <w:rsid w:val="006A3E37"/>
    <w:rsid w:val="006A3EA0"/>
    <w:rsid w:val="006A3F0D"/>
    <w:rsid w:val="006A481A"/>
    <w:rsid w:val="006A4C65"/>
    <w:rsid w:val="006A4D59"/>
    <w:rsid w:val="006A61F7"/>
    <w:rsid w:val="006A6526"/>
    <w:rsid w:val="006A739A"/>
    <w:rsid w:val="006A75DC"/>
    <w:rsid w:val="006A7A65"/>
    <w:rsid w:val="006A7CB3"/>
    <w:rsid w:val="006B055D"/>
    <w:rsid w:val="006B0AA0"/>
    <w:rsid w:val="006B1C5E"/>
    <w:rsid w:val="006B212C"/>
    <w:rsid w:val="006B26C1"/>
    <w:rsid w:val="006B422F"/>
    <w:rsid w:val="006B4230"/>
    <w:rsid w:val="006B456F"/>
    <w:rsid w:val="006B4E21"/>
    <w:rsid w:val="006B5255"/>
    <w:rsid w:val="006B5AFA"/>
    <w:rsid w:val="006B668D"/>
    <w:rsid w:val="006B7062"/>
    <w:rsid w:val="006B76EE"/>
    <w:rsid w:val="006B775F"/>
    <w:rsid w:val="006C2906"/>
    <w:rsid w:val="006C3463"/>
    <w:rsid w:val="006C3887"/>
    <w:rsid w:val="006C456B"/>
    <w:rsid w:val="006C572D"/>
    <w:rsid w:val="006C63F2"/>
    <w:rsid w:val="006C652E"/>
    <w:rsid w:val="006C7220"/>
    <w:rsid w:val="006C7303"/>
    <w:rsid w:val="006C7BF6"/>
    <w:rsid w:val="006D01CC"/>
    <w:rsid w:val="006D0825"/>
    <w:rsid w:val="006D0BAF"/>
    <w:rsid w:val="006D186B"/>
    <w:rsid w:val="006D1E93"/>
    <w:rsid w:val="006D1FA5"/>
    <w:rsid w:val="006D228E"/>
    <w:rsid w:val="006D24AB"/>
    <w:rsid w:val="006D2901"/>
    <w:rsid w:val="006D321D"/>
    <w:rsid w:val="006D3494"/>
    <w:rsid w:val="006D35E9"/>
    <w:rsid w:val="006D3B03"/>
    <w:rsid w:val="006D3D95"/>
    <w:rsid w:val="006D45D7"/>
    <w:rsid w:val="006D4AB0"/>
    <w:rsid w:val="006D4F09"/>
    <w:rsid w:val="006D5465"/>
    <w:rsid w:val="006D5475"/>
    <w:rsid w:val="006D55F2"/>
    <w:rsid w:val="006D57EB"/>
    <w:rsid w:val="006D645D"/>
    <w:rsid w:val="006D65EF"/>
    <w:rsid w:val="006D720E"/>
    <w:rsid w:val="006D7E60"/>
    <w:rsid w:val="006E08EC"/>
    <w:rsid w:val="006E0AA2"/>
    <w:rsid w:val="006E0BD6"/>
    <w:rsid w:val="006E0DBC"/>
    <w:rsid w:val="006E1949"/>
    <w:rsid w:val="006E2210"/>
    <w:rsid w:val="006E27DC"/>
    <w:rsid w:val="006E32C6"/>
    <w:rsid w:val="006E3D69"/>
    <w:rsid w:val="006E3E79"/>
    <w:rsid w:val="006E3F52"/>
    <w:rsid w:val="006E4292"/>
    <w:rsid w:val="006E4685"/>
    <w:rsid w:val="006E472D"/>
    <w:rsid w:val="006E47A3"/>
    <w:rsid w:val="006E4FD8"/>
    <w:rsid w:val="006E51F8"/>
    <w:rsid w:val="006E55FE"/>
    <w:rsid w:val="006E58E4"/>
    <w:rsid w:val="006E5E02"/>
    <w:rsid w:val="006E613C"/>
    <w:rsid w:val="006E6A07"/>
    <w:rsid w:val="006E74A2"/>
    <w:rsid w:val="006E7B3F"/>
    <w:rsid w:val="006E7D2A"/>
    <w:rsid w:val="006E7D65"/>
    <w:rsid w:val="006F09D2"/>
    <w:rsid w:val="006F0B27"/>
    <w:rsid w:val="006F19E2"/>
    <w:rsid w:val="006F1CAA"/>
    <w:rsid w:val="006F2BA2"/>
    <w:rsid w:val="006F2F67"/>
    <w:rsid w:val="006F39BF"/>
    <w:rsid w:val="006F3C74"/>
    <w:rsid w:val="006F41C3"/>
    <w:rsid w:val="006F4D67"/>
    <w:rsid w:val="006F50F5"/>
    <w:rsid w:val="006F5B34"/>
    <w:rsid w:val="006F622E"/>
    <w:rsid w:val="006F6FFF"/>
    <w:rsid w:val="006F7DE9"/>
    <w:rsid w:val="006F7ED6"/>
    <w:rsid w:val="006F7F48"/>
    <w:rsid w:val="0070046B"/>
    <w:rsid w:val="007005F4"/>
    <w:rsid w:val="00700A4B"/>
    <w:rsid w:val="007013C8"/>
    <w:rsid w:val="007014BE"/>
    <w:rsid w:val="0070186B"/>
    <w:rsid w:val="00701FB0"/>
    <w:rsid w:val="00703A06"/>
    <w:rsid w:val="00703BE6"/>
    <w:rsid w:val="00703BF7"/>
    <w:rsid w:val="0070417A"/>
    <w:rsid w:val="00704BC9"/>
    <w:rsid w:val="00704FED"/>
    <w:rsid w:val="007050E5"/>
    <w:rsid w:val="00705305"/>
    <w:rsid w:val="00705AB4"/>
    <w:rsid w:val="00706226"/>
    <w:rsid w:val="007067A8"/>
    <w:rsid w:val="00706837"/>
    <w:rsid w:val="0070688B"/>
    <w:rsid w:val="00706B91"/>
    <w:rsid w:val="00706E78"/>
    <w:rsid w:val="00707267"/>
    <w:rsid w:val="007075E1"/>
    <w:rsid w:val="00707C38"/>
    <w:rsid w:val="0071021E"/>
    <w:rsid w:val="00710715"/>
    <w:rsid w:val="00710DB5"/>
    <w:rsid w:val="007112AF"/>
    <w:rsid w:val="007114BD"/>
    <w:rsid w:val="00712095"/>
    <w:rsid w:val="00712BCB"/>
    <w:rsid w:val="00712F67"/>
    <w:rsid w:val="00714AC3"/>
    <w:rsid w:val="00714B96"/>
    <w:rsid w:val="00714DBD"/>
    <w:rsid w:val="00714DC4"/>
    <w:rsid w:val="00715255"/>
    <w:rsid w:val="0071699E"/>
    <w:rsid w:val="007169D5"/>
    <w:rsid w:val="00716EE9"/>
    <w:rsid w:val="007174D9"/>
    <w:rsid w:val="00720182"/>
    <w:rsid w:val="0072097D"/>
    <w:rsid w:val="00720A7E"/>
    <w:rsid w:val="00721D8A"/>
    <w:rsid w:val="00721E30"/>
    <w:rsid w:val="007230BC"/>
    <w:rsid w:val="007230F1"/>
    <w:rsid w:val="007233A8"/>
    <w:rsid w:val="00723489"/>
    <w:rsid w:val="007237B9"/>
    <w:rsid w:val="00724242"/>
    <w:rsid w:val="007243E4"/>
    <w:rsid w:val="00724B31"/>
    <w:rsid w:val="00724B6F"/>
    <w:rsid w:val="007256C1"/>
    <w:rsid w:val="00725D58"/>
    <w:rsid w:val="00726C4C"/>
    <w:rsid w:val="00726D0E"/>
    <w:rsid w:val="0072790F"/>
    <w:rsid w:val="00727969"/>
    <w:rsid w:val="0073204F"/>
    <w:rsid w:val="007322A7"/>
    <w:rsid w:val="00732AB2"/>
    <w:rsid w:val="00732D1A"/>
    <w:rsid w:val="007330C7"/>
    <w:rsid w:val="007340E7"/>
    <w:rsid w:val="00734751"/>
    <w:rsid w:val="007358B7"/>
    <w:rsid w:val="0073670A"/>
    <w:rsid w:val="007369D6"/>
    <w:rsid w:val="00736F21"/>
    <w:rsid w:val="00737105"/>
    <w:rsid w:val="0073727A"/>
    <w:rsid w:val="007376B3"/>
    <w:rsid w:val="00737D1D"/>
    <w:rsid w:val="00737F02"/>
    <w:rsid w:val="00740322"/>
    <w:rsid w:val="0074130E"/>
    <w:rsid w:val="00741E57"/>
    <w:rsid w:val="00741EBE"/>
    <w:rsid w:val="00743C04"/>
    <w:rsid w:val="00743C46"/>
    <w:rsid w:val="00743F78"/>
    <w:rsid w:val="00744862"/>
    <w:rsid w:val="00744E28"/>
    <w:rsid w:val="00746D76"/>
    <w:rsid w:val="007474FD"/>
    <w:rsid w:val="007474FE"/>
    <w:rsid w:val="00750113"/>
    <w:rsid w:val="00750483"/>
    <w:rsid w:val="007505A7"/>
    <w:rsid w:val="007509E0"/>
    <w:rsid w:val="00750F5A"/>
    <w:rsid w:val="007511C6"/>
    <w:rsid w:val="00751364"/>
    <w:rsid w:val="007515EE"/>
    <w:rsid w:val="00752969"/>
    <w:rsid w:val="00752C11"/>
    <w:rsid w:val="00752CC5"/>
    <w:rsid w:val="00753029"/>
    <w:rsid w:val="007530FC"/>
    <w:rsid w:val="00753767"/>
    <w:rsid w:val="00753C64"/>
    <w:rsid w:val="0075469B"/>
    <w:rsid w:val="00755328"/>
    <w:rsid w:val="00755829"/>
    <w:rsid w:val="0075582A"/>
    <w:rsid w:val="00756100"/>
    <w:rsid w:val="0075669F"/>
    <w:rsid w:val="00756917"/>
    <w:rsid w:val="00756BFF"/>
    <w:rsid w:val="007577C6"/>
    <w:rsid w:val="007602FD"/>
    <w:rsid w:val="007603DB"/>
    <w:rsid w:val="007611AD"/>
    <w:rsid w:val="00761596"/>
    <w:rsid w:val="00761BC5"/>
    <w:rsid w:val="00761FB1"/>
    <w:rsid w:val="00762018"/>
    <w:rsid w:val="007620A6"/>
    <w:rsid w:val="00762804"/>
    <w:rsid w:val="00763058"/>
    <w:rsid w:val="00763362"/>
    <w:rsid w:val="00763A33"/>
    <w:rsid w:val="00764967"/>
    <w:rsid w:val="00765350"/>
    <w:rsid w:val="007655C4"/>
    <w:rsid w:val="00765628"/>
    <w:rsid w:val="0076577A"/>
    <w:rsid w:val="00765902"/>
    <w:rsid w:val="00767496"/>
    <w:rsid w:val="0077032A"/>
    <w:rsid w:val="007704C4"/>
    <w:rsid w:val="00770AAA"/>
    <w:rsid w:val="00770D67"/>
    <w:rsid w:val="00771611"/>
    <w:rsid w:val="0077198D"/>
    <w:rsid w:val="007725DF"/>
    <w:rsid w:val="00772861"/>
    <w:rsid w:val="0077286E"/>
    <w:rsid w:val="007734D1"/>
    <w:rsid w:val="00773B3E"/>
    <w:rsid w:val="00773F20"/>
    <w:rsid w:val="00774567"/>
    <w:rsid w:val="00774D7C"/>
    <w:rsid w:val="00775873"/>
    <w:rsid w:val="00775C37"/>
    <w:rsid w:val="00775D42"/>
    <w:rsid w:val="00776A44"/>
    <w:rsid w:val="00777AB9"/>
    <w:rsid w:val="00780757"/>
    <w:rsid w:val="0078083C"/>
    <w:rsid w:val="00780A6C"/>
    <w:rsid w:val="00780E5C"/>
    <w:rsid w:val="007814FA"/>
    <w:rsid w:val="00781794"/>
    <w:rsid w:val="00781B65"/>
    <w:rsid w:val="00781D3A"/>
    <w:rsid w:val="0078221D"/>
    <w:rsid w:val="00782374"/>
    <w:rsid w:val="007830AD"/>
    <w:rsid w:val="0078362F"/>
    <w:rsid w:val="0078382C"/>
    <w:rsid w:val="00783F2A"/>
    <w:rsid w:val="00784199"/>
    <w:rsid w:val="00784A3E"/>
    <w:rsid w:val="007850B0"/>
    <w:rsid w:val="007853CC"/>
    <w:rsid w:val="00786722"/>
    <w:rsid w:val="0079010F"/>
    <w:rsid w:val="007904B3"/>
    <w:rsid w:val="00790C24"/>
    <w:rsid w:val="007919DB"/>
    <w:rsid w:val="0079354B"/>
    <w:rsid w:val="00793942"/>
    <w:rsid w:val="00794190"/>
    <w:rsid w:val="007949EC"/>
    <w:rsid w:val="00795147"/>
    <w:rsid w:val="00796F10"/>
    <w:rsid w:val="007975CA"/>
    <w:rsid w:val="007A1082"/>
    <w:rsid w:val="007A1B01"/>
    <w:rsid w:val="007A1DD2"/>
    <w:rsid w:val="007A1E80"/>
    <w:rsid w:val="007A225D"/>
    <w:rsid w:val="007A22DE"/>
    <w:rsid w:val="007A2318"/>
    <w:rsid w:val="007A24B1"/>
    <w:rsid w:val="007A3296"/>
    <w:rsid w:val="007A34D3"/>
    <w:rsid w:val="007A359A"/>
    <w:rsid w:val="007A3715"/>
    <w:rsid w:val="007A4A83"/>
    <w:rsid w:val="007A4CAD"/>
    <w:rsid w:val="007A523C"/>
    <w:rsid w:val="007A53C5"/>
    <w:rsid w:val="007A57EE"/>
    <w:rsid w:val="007A6940"/>
    <w:rsid w:val="007A6E7C"/>
    <w:rsid w:val="007A7BAA"/>
    <w:rsid w:val="007B0023"/>
    <w:rsid w:val="007B0477"/>
    <w:rsid w:val="007B142C"/>
    <w:rsid w:val="007B2363"/>
    <w:rsid w:val="007B3261"/>
    <w:rsid w:val="007B32A4"/>
    <w:rsid w:val="007B3EFA"/>
    <w:rsid w:val="007B3F14"/>
    <w:rsid w:val="007B4155"/>
    <w:rsid w:val="007B439F"/>
    <w:rsid w:val="007B4806"/>
    <w:rsid w:val="007B5F18"/>
    <w:rsid w:val="007B6816"/>
    <w:rsid w:val="007B6C30"/>
    <w:rsid w:val="007B7B41"/>
    <w:rsid w:val="007B7B6A"/>
    <w:rsid w:val="007B7EB4"/>
    <w:rsid w:val="007C04BE"/>
    <w:rsid w:val="007C0744"/>
    <w:rsid w:val="007C0BA0"/>
    <w:rsid w:val="007C0D1D"/>
    <w:rsid w:val="007C0DE3"/>
    <w:rsid w:val="007C1938"/>
    <w:rsid w:val="007C1EFF"/>
    <w:rsid w:val="007C2D73"/>
    <w:rsid w:val="007C2EAD"/>
    <w:rsid w:val="007C3332"/>
    <w:rsid w:val="007C3CE5"/>
    <w:rsid w:val="007C3FBD"/>
    <w:rsid w:val="007C43EF"/>
    <w:rsid w:val="007C5F69"/>
    <w:rsid w:val="007C5F84"/>
    <w:rsid w:val="007C6149"/>
    <w:rsid w:val="007C6588"/>
    <w:rsid w:val="007C7E4E"/>
    <w:rsid w:val="007D1638"/>
    <w:rsid w:val="007D1BB2"/>
    <w:rsid w:val="007D27DB"/>
    <w:rsid w:val="007D2C3D"/>
    <w:rsid w:val="007D395F"/>
    <w:rsid w:val="007D468B"/>
    <w:rsid w:val="007D4B59"/>
    <w:rsid w:val="007D4BCB"/>
    <w:rsid w:val="007D543D"/>
    <w:rsid w:val="007D5E22"/>
    <w:rsid w:val="007D61B9"/>
    <w:rsid w:val="007D6702"/>
    <w:rsid w:val="007D67CD"/>
    <w:rsid w:val="007D6F5D"/>
    <w:rsid w:val="007E020B"/>
    <w:rsid w:val="007E0A86"/>
    <w:rsid w:val="007E1029"/>
    <w:rsid w:val="007E2084"/>
    <w:rsid w:val="007E230C"/>
    <w:rsid w:val="007E2A39"/>
    <w:rsid w:val="007E393F"/>
    <w:rsid w:val="007E4223"/>
    <w:rsid w:val="007E4649"/>
    <w:rsid w:val="007E4682"/>
    <w:rsid w:val="007E4EDB"/>
    <w:rsid w:val="007E5764"/>
    <w:rsid w:val="007E5776"/>
    <w:rsid w:val="007E57D5"/>
    <w:rsid w:val="007E6049"/>
    <w:rsid w:val="007E76D0"/>
    <w:rsid w:val="007F03AF"/>
    <w:rsid w:val="007F0B25"/>
    <w:rsid w:val="007F0B27"/>
    <w:rsid w:val="007F0E66"/>
    <w:rsid w:val="007F0F0B"/>
    <w:rsid w:val="007F0FC7"/>
    <w:rsid w:val="007F138D"/>
    <w:rsid w:val="007F1BCA"/>
    <w:rsid w:val="007F21C5"/>
    <w:rsid w:val="007F2CE7"/>
    <w:rsid w:val="007F2F0D"/>
    <w:rsid w:val="007F3994"/>
    <w:rsid w:val="007F3A7D"/>
    <w:rsid w:val="007F3CBC"/>
    <w:rsid w:val="007F40F5"/>
    <w:rsid w:val="007F4AB6"/>
    <w:rsid w:val="007F5716"/>
    <w:rsid w:val="007F585D"/>
    <w:rsid w:val="007F58A3"/>
    <w:rsid w:val="007F5FA2"/>
    <w:rsid w:val="007F6059"/>
    <w:rsid w:val="007F6295"/>
    <w:rsid w:val="007F67DD"/>
    <w:rsid w:val="007F680B"/>
    <w:rsid w:val="007F696E"/>
    <w:rsid w:val="007F6F90"/>
    <w:rsid w:val="007F7012"/>
    <w:rsid w:val="007F76A5"/>
    <w:rsid w:val="007F79CB"/>
    <w:rsid w:val="007F7A17"/>
    <w:rsid w:val="007F7DFE"/>
    <w:rsid w:val="0080047D"/>
    <w:rsid w:val="00800DC6"/>
    <w:rsid w:val="00801951"/>
    <w:rsid w:val="00801FEE"/>
    <w:rsid w:val="0080220E"/>
    <w:rsid w:val="008023D2"/>
    <w:rsid w:val="008028A6"/>
    <w:rsid w:val="00802E83"/>
    <w:rsid w:val="00802F40"/>
    <w:rsid w:val="008032C8"/>
    <w:rsid w:val="00803A6E"/>
    <w:rsid w:val="00803CBC"/>
    <w:rsid w:val="00804477"/>
    <w:rsid w:val="00805224"/>
    <w:rsid w:val="00805254"/>
    <w:rsid w:val="00805B8D"/>
    <w:rsid w:val="0080619F"/>
    <w:rsid w:val="008069A0"/>
    <w:rsid w:val="00806A1E"/>
    <w:rsid w:val="00806A26"/>
    <w:rsid w:val="00807365"/>
    <w:rsid w:val="0080786E"/>
    <w:rsid w:val="008102CA"/>
    <w:rsid w:val="00810F7F"/>
    <w:rsid w:val="00811659"/>
    <w:rsid w:val="0081171A"/>
    <w:rsid w:val="00811A42"/>
    <w:rsid w:val="00812DD3"/>
    <w:rsid w:val="008139E9"/>
    <w:rsid w:val="00813A9C"/>
    <w:rsid w:val="0081510B"/>
    <w:rsid w:val="008154A3"/>
    <w:rsid w:val="00816116"/>
    <w:rsid w:val="00817A53"/>
    <w:rsid w:val="008203CD"/>
    <w:rsid w:val="0082043F"/>
    <w:rsid w:val="00820F95"/>
    <w:rsid w:val="0082126C"/>
    <w:rsid w:val="00821304"/>
    <w:rsid w:val="00821315"/>
    <w:rsid w:val="00821505"/>
    <w:rsid w:val="00821878"/>
    <w:rsid w:val="00821931"/>
    <w:rsid w:val="00822DBE"/>
    <w:rsid w:val="00822FB4"/>
    <w:rsid w:val="008232D2"/>
    <w:rsid w:val="00823677"/>
    <w:rsid w:val="00823A7A"/>
    <w:rsid w:val="00823B9D"/>
    <w:rsid w:val="00823EFB"/>
    <w:rsid w:val="00824716"/>
    <w:rsid w:val="00826910"/>
    <w:rsid w:val="00826A92"/>
    <w:rsid w:val="00826F1C"/>
    <w:rsid w:val="0082704E"/>
    <w:rsid w:val="0083028B"/>
    <w:rsid w:val="0083262A"/>
    <w:rsid w:val="00833091"/>
    <w:rsid w:val="00834205"/>
    <w:rsid w:val="00835226"/>
    <w:rsid w:val="008355DB"/>
    <w:rsid w:val="008360DD"/>
    <w:rsid w:val="008368FA"/>
    <w:rsid w:val="008374D4"/>
    <w:rsid w:val="00840931"/>
    <w:rsid w:val="00840B45"/>
    <w:rsid w:val="00840E34"/>
    <w:rsid w:val="00840E84"/>
    <w:rsid w:val="0084113B"/>
    <w:rsid w:val="0084198A"/>
    <w:rsid w:val="00841A83"/>
    <w:rsid w:val="00842173"/>
    <w:rsid w:val="008429CA"/>
    <w:rsid w:val="00842E7C"/>
    <w:rsid w:val="008432FD"/>
    <w:rsid w:val="0084352C"/>
    <w:rsid w:val="00843997"/>
    <w:rsid w:val="00843AFD"/>
    <w:rsid w:val="0084470C"/>
    <w:rsid w:val="00844DE4"/>
    <w:rsid w:val="0084507C"/>
    <w:rsid w:val="0084518B"/>
    <w:rsid w:val="00845487"/>
    <w:rsid w:val="0084655A"/>
    <w:rsid w:val="00846935"/>
    <w:rsid w:val="0084748B"/>
    <w:rsid w:val="00847512"/>
    <w:rsid w:val="00847C06"/>
    <w:rsid w:val="00847CB7"/>
    <w:rsid w:val="008500B6"/>
    <w:rsid w:val="0085061F"/>
    <w:rsid w:val="0085082D"/>
    <w:rsid w:val="00851A32"/>
    <w:rsid w:val="00851B41"/>
    <w:rsid w:val="008524C4"/>
    <w:rsid w:val="00853574"/>
    <w:rsid w:val="008538D9"/>
    <w:rsid w:val="00854867"/>
    <w:rsid w:val="00855E7D"/>
    <w:rsid w:val="00856A37"/>
    <w:rsid w:val="00856AE8"/>
    <w:rsid w:val="00856B42"/>
    <w:rsid w:val="00856B8E"/>
    <w:rsid w:val="00857035"/>
    <w:rsid w:val="00857259"/>
    <w:rsid w:val="00860041"/>
    <w:rsid w:val="008605C0"/>
    <w:rsid w:val="008605DF"/>
    <w:rsid w:val="0086182F"/>
    <w:rsid w:val="00861EA4"/>
    <w:rsid w:val="00862052"/>
    <w:rsid w:val="008621DD"/>
    <w:rsid w:val="00862D93"/>
    <w:rsid w:val="00862F74"/>
    <w:rsid w:val="00863FE0"/>
    <w:rsid w:val="00864196"/>
    <w:rsid w:val="00864877"/>
    <w:rsid w:val="00864D44"/>
    <w:rsid w:val="00864DD8"/>
    <w:rsid w:val="008652D1"/>
    <w:rsid w:val="00865B64"/>
    <w:rsid w:val="0086692E"/>
    <w:rsid w:val="00867790"/>
    <w:rsid w:val="0087018A"/>
    <w:rsid w:val="00870218"/>
    <w:rsid w:val="008712BC"/>
    <w:rsid w:val="008713B8"/>
    <w:rsid w:val="00871C20"/>
    <w:rsid w:val="0087247F"/>
    <w:rsid w:val="008729DB"/>
    <w:rsid w:val="00872DD6"/>
    <w:rsid w:val="00872EC2"/>
    <w:rsid w:val="00872FF6"/>
    <w:rsid w:val="008734AD"/>
    <w:rsid w:val="00873B91"/>
    <w:rsid w:val="00873D82"/>
    <w:rsid w:val="00873FC4"/>
    <w:rsid w:val="008741D3"/>
    <w:rsid w:val="0087440C"/>
    <w:rsid w:val="00874647"/>
    <w:rsid w:val="00874ADD"/>
    <w:rsid w:val="00874CEC"/>
    <w:rsid w:val="00874F6B"/>
    <w:rsid w:val="00875B05"/>
    <w:rsid w:val="00875FB4"/>
    <w:rsid w:val="00877029"/>
    <w:rsid w:val="00877680"/>
    <w:rsid w:val="00877E1B"/>
    <w:rsid w:val="00877F9E"/>
    <w:rsid w:val="0088134D"/>
    <w:rsid w:val="00881778"/>
    <w:rsid w:val="00882E9C"/>
    <w:rsid w:val="00883107"/>
    <w:rsid w:val="0088358A"/>
    <w:rsid w:val="00883800"/>
    <w:rsid w:val="00883D64"/>
    <w:rsid w:val="00884C46"/>
    <w:rsid w:val="008854BF"/>
    <w:rsid w:val="00885776"/>
    <w:rsid w:val="00885A7B"/>
    <w:rsid w:val="00886368"/>
    <w:rsid w:val="00886A4F"/>
    <w:rsid w:val="00886E55"/>
    <w:rsid w:val="008877DE"/>
    <w:rsid w:val="008877F6"/>
    <w:rsid w:val="00887EA3"/>
    <w:rsid w:val="008915F0"/>
    <w:rsid w:val="008918B9"/>
    <w:rsid w:val="00891BDF"/>
    <w:rsid w:val="00891CC5"/>
    <w:rsid w:val="00892531"/>
    <w:rsid w:val="00892580"/>
    <w:rsid w:val="008927B2"/>
    <w:rsid w:val="00892EB5"/>
    <w:rsid w:val="00893028"/>
    <w:rsid w:val="0089343D"/>
    <w:rsid w:val="00893A28"/>
    <w:rsid w:val="008950AA"/>
    <w:rsid w:val="008966A1"/>
    <w:rsid w:val="00896A5E"/>
    <w:rsid w:val="00897C39"/>
    <w:rsid w:val="008A0512"/>
    <w:rsid w:val="008A0B27"/>
    <w:rsid w:val="008A0DBB"/>
    <w:rsid w:val="008A0EDE"/>
    <w:rsid w:val="008A1E28"/>
    <w:rsid w:val="008A21DF"/>
    <w:rsid w:val="008A2548"/>
    <w:rsid w:val="008A283D"/>
    <w:rsid w:val="008A3877"/>
    <w:rsid w:val="008A4EB1"/>
    <w:rsid w:val="008A50B2"/>
    <w:rsid w:val="008A51FA"/>
    <w:rsid w:val="008A71B5"/>
    <w:rsid w:val="008A71DA"/>
    <w:rsid w:val="008A73F5"/>
    <w:rsid w:val="008A7968"/>
    <w:rsid w:val="008A7C34"/>
    <w:rsid w:val="008A7D32"/>
    <w:rsid w:val="008A7EE8"/>
    <w:rsid w:val="008B0AB7"/>
    <w:rsid w:val="008B1EB8"/>
    <w:rsid w:val="008B25FA"/>
    <w:rsid w:val="008B28FD"/>
    <w:rsid w:val="008B2987"/>
    <w:rsid w:val="008B2B34"/>
    <w:rsid w:val="008B2D5F"/>
    <w:rsid w:val="008B335C"/>
    <w:rsid w:val="008B3590"/>
    <w:rsid w:val="008B35A7"/>
    <w:rsid w:val="008B3EAD"/>
    <w:rsid w:val="008B4198"/>
    <w:rsid w:val="008B428A"/>
    <w:rsid w:val="008B4E68"/>
    <w:rsid w:val="008B4EF1"/>
    <w:rsid w:val="008B5437"/>
    <w:rsid w:val="008B54C8"/>
    <w:rsid w:val="008B5880"/>
    <w:rsid w:val="008B60A1"/>
    <w:rsid w:val="008B6140"/>
    <w:rsid w:val="008B6FA4"/>
    <w:rsid w:val="008C00E2"/>
    <w:rsid w:val="008C064A"/>
    <w:rsid w:val="008C0E45"/>
    <w:rsid w:val="008C228B"/>
    <w:rsid w:val="008C2767"/>
    <w:rsid w:val="008C3CC9"/>
    <w:rsid w:val="008C44CA"/>
    <w:rsid w:val="008C4E12"/>
    <w:rsid w:val="008C539C"/>
    <w:rsid w:val="008C608A"/>
    <w:rsid w:val="008C6193"/>
    <w:rsid w:val="008C7216"/>
    <w:rsid w:val="008D04C4"/>
    <w:rsid w:val="008D050E"/>
    <w:rsid w:val="008D05CF"/>
    <w:rsid w:val="008D080D"/>
    <w:rsid w:val="008D0873"/>
    <w:rsid w:val="008D0C55"/>
    <w:rsid w:val="008D1528"/>
    <w:rsid w:val="008D1A9E"/>
    <w:rsid w:val="008D1B58"/>
    <w:rsid w:val="008D2294"/>
    <w:rsid w:val="008D247F"/>
    <w:rsid w:val="008D278E"/>
    <w:rsid w:val="008D3E3B"/>
    <w:rsid w:val="008D4E8D"/>
    <w:rsid w:val="008D52C2"/>
    <w:rsid w:val="008D59EC"/>
    <w:rsid w:val="008D5D29"/>
    <w:rsid w:val="008D5E10"/>
    <w:rsid w:val="008D705C"/>
    <w:rsid w:val="008D7A88"/>
    <w:rsid w:val="008D7C23"/>
    <w:rsid w:val="008E060E"/>
    <w:rsid w:val="008E0B4E"/>
    <w:rsid w:val="008E0C18"/>
    <w:rsid w:val="008E15D5"/>
    <w:rsid w:val="008E187A"/>
    <w:rsid w:val="008E197E"/>
    <w:rsid w:val="008E1C81"/>
    <w:rsid w:val="008E1E39"/>
    <w:rsid w:val="008E2D32"/>
    <w:rsid w:val="008E2D83"/>
    <w:rsid w:val="008E2EB8"/>
    <w:rsid w:val="008E303B"/>
    <w:rsid w:val="008E3B43"/>
    <w:rsid w:val="008E42C5"/>
    <w:rsid w:val="008E44F5"/>
    <w:rsid w:val="008E4EA2"/>
    <w:rsid w:val="008E573C"/>
    <w:rsid w:val="008E5A96"/>
    <w:rsid w:val="008E5DAB"/>
    <w:rsid w:val="008E6B0F"/>
    <w:rsid w:val="008E6C07"/>
    <w:rsid w:val="008E6CF6"/>
    <w:rsid w:val="008E7B5E"/>
    <w:rsid w:val="008F075C"/>
    <w:rsid w:val="008F0C28"/>
    <w:rsid w:val="008F11D0"/>
    <w:rsid w:val="008F17A0"/>
    <w:rsid w:val="008F3804"/>
    <w:rsid w:val="008F3A4E"/>
    <w:rsid w:val="008F40C4"/>
    <w:rsid w:val="008F421C"/>
    <w:rsid w:val="008F5A2A"/>
    <w:rsid w:val="008F5D9B"/>
    <w:rsid w:val="008F6630"/>
    <w:rsid w:val="008F7201"/>
    <w:rsid w:val="008F72F2"/>
    <w:rsid w:val="008F7698"/>
    <w:rsid w:val="008F7741"/>
    <w:rsid w:val="00900CB3"/>
    <w:rsid w:val="00901EA5"/>
    <w:rsid w:val="009021BE"/>
    <w:rsid w:val="00902942"/>
    <w:rsid w:val="00902D7B"/>
    <w:rsid w:val="009038C2"/>
    <w:rsid w:val="00904392"/>
    <w:rsid w:val="0090584D"/>
    <w:rsid w:val="00905BFA"/>
    <w:rsid w:val="00905E47"/>
    <w:rsid w:val="00906DAF"/>
    <w:rsid w:val="00907498"/>
    <w:rsid w:val="00907560"/>
    <w:rsid w:val="009076CC"/>
    <w:rsid w:val="00907A29"/>
    <w:rsid w:val="0091291B"/>
    <w:rsid w:val="00912D35"/>
    <w:rsid w:val="00913CCF"/>
    <w:rsid w:val="00914385"/>
    <w:rsid w:val="00914A6B"/>
    <w:rsid w:val="00914FD9"/>
    <w:rsid w:val="009151DE"/>
    <w:rsid w:val="00916874"/>
    <w:rsid w:val="00916E84"/>
    <w:rsid w:val="00917529"/>
    <w:rsid w:val="00921006"/>
    <w:rsid w:val="00921BD3"/>
    <w:rsid w:val="00922228"/>
    <w:rsid w:val="00922A25"/>
    <w:rsid w:val="00922A27"/>
    <w:rsid w:val="00922C0A"/>
    <w:rsid w:val="00923649"/>
    <w:rsid w:val="00923DC2"/>
    <w:rsid w:val="009243B0"/>
    <w:rsid w:val="009248C5"/>
    <w:rsid w:val="00924DC7"/>
    <w:rsid w:val="009252BA"/>
    <w:rsid w:val="0092750D"/>
    <w:rsid w:val="0092778B"/>
    <w:rsid w:val="009301D6"/>
    <w:rsid w:val="009307EF"/>
    <w:rsid w:val="009315A7"/>
    <w:rsid w:val="00931639"/>
    <w:rsid w:val="00931EDE"/>
    <w:rsid w:val="00931F66"/>
    <w:rsid w:val="009339B4"/>
    <w:rsid w:val="00934501"/>
    <w:rsid w:val="00934B9B"/>
    <w:rsid w:val="00935E2A"/>
    <w:rsid w:val="009362EA"/>
    <w:rsid w:val="00936314"/>
    <w:rsid w:val="00936555"/>
    <w:rsid w:val="00936853"/>
    <w:rsid w:val="0093694F"/>
    <w:rsid w:val="009372F0"/>
    <w:rsid w:val="00937768"/>
    <w:rsid w:val="0093782E"/>
    <w:rsid w:val="0094045D"/>
    <w:rsid w:val="00940D76"/>
    <w:rsid w:val="009418C2"/>
    <w:rsid w:val="00942792"/>
    <w:rsid w:val="00942CAF"/>
    <w:rsid w:val="0094304C"/>
    <w:rsid w:val="009438D2"/>
    <w:rsid w:val="009440E3"/>
    <w:rsid w:val="00944A12"/>
    <w:rsid w:val="00945029"/>
    <w:rsid w:val="0094584E"/>
    <w:rsid w:val="009461EF"/>
    <w:rsid w:val="00946236"/>
    <w:rsid w:val="00946AAE"/>
    <w:rsid w:val="00946ADE"/>
    <w:rsid w:val="009473CC"/>
    <w:rsid w:val="00947770"/>
    <w:rsid w:val="00950B36"/>
    <w:rsid w:val="00951B09"/>
    <w:rsid w:val="00951F65"/>
    <w:rsid w:val="009520F2"/>
    <w:rsid w:val="00953345"/>
    <w:rsid w:val="00953BA0"/>
    <w:rsid w:val="00954063"/>
    <w:rsid w:val="00955A19"/>
    <w:rsid w:val="00955B1D"/>
    <w:rsid w:val="00956289"/>
    <w:rsid w:val="00960C56"/>
    <w:rsid w:val="009632BF"/>
    <w:rsid w:val="009636F6"/>
    <w:rsid w:val="00963E64"/>
    <w:rsid w:val="00964377"/>
    <w:rsid w:val="00964D4B"/>
    <w:rsid w:val="00964ED8"/>
    <w:rsid w:val="00965B75"/>
    <w:rsid w:val="009706E2"/>
    <w:rsid w:val="00970841"/>
    <w:rsid w:val="009713CE"/>
    <w:rsid w:val="0097163A"/>
    <w:rsid w:val="00971FE4"/>
    <w:rsid w:val="0097282B"/>
    <w:rsid w:val="00972A3F"/>
    <w:rsid w:val="00972F1F"/>
    <w:rsid w:val="00973296"/>
    <w:rsid w:val="00973AE6"/>
    <w:rsid w:val="00974963"/>
    <w:rsid w:val="00974AA8"/>
    <w:rsid w:val="00974D62"/>
    <w:rsid w:val="009759E0"/>
    <w:rsid w:val="009766D1"/>
    <w:rsid w:val="00976839"/>
    <w:rsid w:val="00976A7A"/>
    <w:rsid w:val="00976F5B"/>
    <w:rsid w:val="00977E50"/>
    <w:rsid w:val="00977EB6"/>
    <w:rsid w:val="009800B2"/>
    <w:rsid w:val="00981A76"/>
    <w:rsid w:val="0098209B"/>
    <w:rsid w:val="0098328F"/>
    <w:rsid w:val="00983BEF"/>
    <w:rsid w:val="009840D4"/>
    <w:rsid w:val="009842B8"/>
    <w:rsid w:val="0098513D"/>
    <w:rsid w:val="0098534A"/>
    <w:rsid w:val="009866D8"/>
    <w:rsid w:val="0098690B"/>
    <w:rsid w:val="009870B6"/>
    <w:rsid w:val="009876C1"/>
    <w:rsid w:val="00987B51"/>
    <w:rsid w:val="00987F39"/>
    <w:rsid w:val="0099024A"/>
    <w:rsid w:val="009911BC"/>
    <w:rsid w:val="00991C30"/>
    <w:rsid w:val="00992847"/>
    <w:rsid w:val="00993B44"/>
    <w:rsid w:val="00993CA8"/>
    <w:rsid w:val="00994067"/>
    <w:rsid w:val="00994238"/>
    <w:rsid w:val="00994DA4"/>
    <w:rsid w:val="00995537"/>
    <w:rsid w:val="009963E9"/>
    <w:rsid w:val="00996596"/>
    <w:rsid w:val="0099697B"/>
    <w:rsid w:val="00996A42"/>
    <w:rsid w:val="00996B45"/>
    <w:rsid w:val="009973BB"/>
    <w:rsid w:val="00997D35"/>
    <w:rsid w:val="00997E47"/>
    <w:rsid w:val="009A0488"/>
    <w:rsid w:val="009A073E"/>
    <w:rsid w:val="009A0EB4"/>
    <w:rsid w:val="009A0F5C"/>
    <w:rsid w:val="009A1A9C"/>
    <w:rsid w:val="009A205B"/>
    <w:rsid w:val="009A2F06"/>
    <w:rsid w:val="009A2FE9"/>
    <w:rsid w:val="009A3297"/>
    <w:rsid w:val="009A33CF"/>
    <w:rsid w:val="009A4713"/>
    <w:rsid w:val="009A6810"/>
    <w:rsid w:val="009A6A17"/>
    <w:rsid w:val="009A7015"/>
    <w:rsid w:val="009B08AC"/>
    <w:rsid w:val="009B0CD7"/>
    <w:rsid w:val="009B0F99"/>
    <w:rsid w:val="009B1A6D"/>
    <w:rsid w:val="009B1D05"/>
    <w:rsid w:val="009B25D8"/>
    <w:rsid w:val="009B2BC4"/>
    <w:rsid w:val="009B3497"/>
    <w:rsid w:val="009B3B0A"/>
    <w:rsid w:val="009B4249"/>
    <w:rsid w:val="009B4380"/>
    <w:rsid w:val="009B4A4B"/>
    <w:rsid w:val="009B4AC3"/>
    <w:rsid w:val="009B50DA"/>
    <w:rsid w:val="009B50F5"/>
    <w:rsid w:val="009B5934"/>
    <w:rsid w:val="009B6640"/>
    <w:rsid w:val="009B66CC"/>
    <w:rsid w:val="009B6CBD"/>
    <w:rsid w:val="009B6D1E"/>
    <w:rsid w:val="009B7970"/>
    <w:rsid w:val="009C0856"/>
    <w:rsid w:val="009C0D68"/>
    <w:rsid w:val="009C14B5"/>
    <w:rsid w:val="009C1BBB"/>
    <w:rsid w:val="009C20CB"/>
    <w:rsid w:val="009C2166"/>
    <w:rsid w:val="009C27D9"/>
    <w:rsid w:val="009C29E3"/>
    <w:rsid w:val="009C3347"/>
    <w:rsid w:val="009C33D7"/>
    <w:rsid w:val="009C36B4"/>
    <w:rsid w:val="009C3B3F"/>
    <w:rsid w:val="009C3D5B"/>
    <w:rsid w:val="009C503D"/>
    <w:rsid w:val="009C533E"/>
    <w:rsid w:val="009C5714"/>
    <w:rsid w:val="009C5B86"/>
    <w:rsid w:val="009C5EA8"/>
    <w:rsid w:val="009C652B"/>
    <w:rsid w:val="009C65C3"/>
    <w:rsid w:val="009C6D0C"/>
    <w:rsid w:val="009C6E5F"/>
    <w:rsid w:val="009C6F6D"/>
    <w:rsid w:val="009C7809"/>
    <w:rsid w:val="009C7BB4"/>
    <w:rsid w:val="009D0635"/>
    <w:rsid w:val="009D0785"/>
    <w:rsid w:val="009D1279"/>
    <w:rsid w:val="009D1293"/>
    <w:rsid w:val="009D158A"/>
    <w:rsid w:val="009D1994"/>
    <w:rsid w:val="009D2858"/>
    <w:rsid w:val="009D35EC"/>
    <w:rsid w:val="009D3831"/>
    <w:rsid w:val="009D3CA8"/>
    <w:rsid w:val="009D579F"/>
    <w:rsid w:val="009D6B23"/>
    <w:rsid w:val="009D6C99"/>
    <w:rsid w:val="009E09C8"/>
    <w:rsid w:val="009E23F1"/>
    <w:rsid w:val="009E2E51"/>
    <w:rsid w:val="009E3AB1"/>
    <w:rsid w:val="009E3E3B"/>
    <w:rsid w:val="009E47C3"/>
    <w:rsid w:val="009E4BFF"/>
    <w:rsid w:val="009E5157"/>
    <w:rsid w:val="009E6661"/>
    <w:rsid w:val="009E69DD"/>
    <w:rsid w:val="009E6A89"/>
    <w:rsid w:val="009E72AF"/>
    <w:rsid w:val="009E7BCC"/>
    <w:rsid w:val="009F1719"/>
    <w:rsid w:val="009F33FC"/>
    <w:rsid w:val="009F3928"/>
    <w:rsid w:val="009F41CB"/>
    <w:rsid w:val="009F4AE9"/>
    <w:rsid w:val="009F4DE5"/>
    <w:rsid w:val="009F5414"/>
    <w:rsid w:val="009F6AAC"/>
    <w:rsid w:val="009F6F68"/>
    <w:rsid w:val="009F710F"/>
    <w:rsid w:val="009F731C"/>
    <w:rsid w:val="009F7530"/>
    <w:rsid w:val="009F7A76"/>
    <w:rsid w:val="00A00010"/>
    <w:rsid w:val="00A000D8"/>
    <w:rsid w:val="00A0026F"/>
    <w:rsid w:val="00A00733"/>
    <w:rsid w:val="00A00AFF"/>
    <w:rsid w:val="00A00D90"/>
    <w:rsid w:val="00A00F70"/>
    <w:rsid w:val="00A01078"/>
    <w:rsid w:val="00A019DA"/>
    <w:rsid w:val="00A01D45"/>
    <w:rsid w:val="00A023F2"/>
    <w:rsid w:val="00A0272D"/>
    <w:rsid w:val="00A027E9"/>
    <w:rsid w:val="00A0402E"/>
    <w:rsid w:val="00A04D75"/>
    <w:rsid w:val="00A04F4F"/>
    <w:rsid w:val="00A051BE"/>
    <w:rsid w:val="00A0721B"/>
    <w:rsid w:val="00A075CA"/>
    <w:rsid w:val="00A10031"/>
    <w:rsid w:val="00A117C7"/>
    <w:rsid w:val="00A11822"/>
    <w:rsid w:val="00A119C1"/>
    <w:rsid w:val="00A131D5"/>
    <w:rsid w:val="00A134F3"/>
    <w:rsid w:val="00A14EB0"/>
    <w:rsid w:val="00A1500D"/>
    <w:rsid w:val="00A1545A"/>
    <w:rsid w:val="00A15B01"/>
    <w:rsid w:val="00A15D84"/>
    <w:rsid w:val="00A15FF8"/>
    <w:rsid w:val="00A161A2"/>
    <w:rsid w:val="00A16435"/>
    <w:rsid w:val="00A165B8"/>
    <w:rsid w:val="00A17538"/>
    <w:rsid w:val="00A203F5"/>
    <w:rsid w:val="00A20573"/>
    <w:rsid w:val="00A20CE4"/>
    <w:rsid w:val="00A23078"/>
    <w:rsid w:val="00A23738"/>
    <w:rsid w:val="00A23F7E"/>
    <w:rsid w:val="00A248E5"/>
    <w:rsid w:val="00A25301"/>
    <w:rsid w:val="00A25B93"/>
    <w:rsid w:val="00A26825"/>
    <w:rsid w:val="00A26FDC"/>
    <w:rsid w:val="00A275C9"/>
    <w:rsid w:val="00A27D24"/>
    <w:rsid w:val="00A303E3"/>
    <w:rsid w:val="00A30487"/>
    <w:rsid w:val="00A30B05"/>
    <w:rsid w:val="00A311F3"/>
    <w:rsid w:val="00A31EBD"/>
    <w:rsid w:val="00A322B2"/>
    <w:rsid w:val="00A322B5"/>
    <w:rsid w:val="00A32A32"/>
    <w:rsid w:val="00A32B07"/>
    <w:rsid w:val="00A33A36"/>
    <w:rsid w:val="00A33FD9"/>
    <w:rsid w:val="00A343E0"/>
    <w:rsid w:val="00A351FF"/>
    <w:rsid w:val="00A35489"/>
    <w:rsid w:val="00A373B8"/>
    <w:rsid w:val="00A37EE5"/>
    <w:rsid w:val="00A40433"/>
    <w:rsid w:val="00A4074B"/>
    <w:rsid w:val="00A40E99"/>
    <w:rsid w:val="00A41607"/>
    <w:rsid w:val="00A4200B"/>
    <w:rsid w:val="00A423E8"/>
    <w:rsid w:val="00A42495"/>
    <w:rsid w:val="00A424D7"/>
    <w:rsid w:val="00A42824"/>
    <w:rsid w:val="00A430F1"/>
    <w:rsid w:val="00A44010"/>
    <w:rsid w:val="00A447C4"/>
    <w:rsid w:val="00A4559A"/>
    <w:rsid w:val="00A455D1"/>
    <w:rsid w:val="00A45A53"/>
    <w:rsid w:val="00A45D9B"/>
    <w:rsid w:val="00A461E8"/>
    <w:rsid w:val="00A46359"/>
    <w:rsid w:val="00A46C42"/>
    <w:rsid w:val="00A47349"/>
    <w:rsid w:val="00A5073D"/>
    <w:rsid w:val="00A507C5"/>
    <w:rsid w:val="00A508F9"/>
    <w:rsid w:val="00A514BE"/>
    <w:rsid w:val="00A51C38"/>
    <w:rsid w:val="00A51F4A"/>
    <w:rsid w:val="00A52284"/>
    <w:rsid w:val="00A52E53"/>
    <w:rsid w:val="00A531C6"/>
    <w:rsid w:val="00A537D7"/>
    <w:rsid w:val="00A53848"/>
    <w:rsid w:val="00A54789"/>
    <w:rsid w:val="00A5492A"/>
    <w:rsid w:val="00A5514C"/>
    <w:rsid w:val="00A5569D"/>
    <w:rsid w:val="00A55C4E"/>
    <w:rsid w:val="00A55CC0"/>
    <w:rsid w:val="00A5634A"/>
    <w:rsid w:val="00A569C8"/>
    <w:rsid w:val="00A56B17"/>
    <w:rsid w:val="00A56B38"/>
    <w:rsid w:val="00A56F4C"/>
    <w:rsid w:val="00A5728B"/>
    <w:rsid w:val="00A578C5"/>
    <w:rsid w:val="00A60303"/>
    <w:rsid w:val="00A60476"/>
    <w:rsid w:val="00A611DD"/>
    <w:rsid w:val="00A616FD"/>
    <w:rsid w:val="00A62180"/>
    <w:rsid w:val="00A62AF7"/>
    <w:rsid w:val="00A63087"/>
    <w:rsid w:val="00A63ED5"/>
    <w:rsid w:val="00A655E4"/>
    <w:rsid w:val="00A65980"/>
    <w:rsid w:val="00A659AE"/>
    <w:rsid w:val="00A66BF3"/>
    <w:rsid w:val="00A671B6"/>
    <w:rsid w:val="00A67D41"/>
    <w:rsid w:val="00A70D86"/>
    <w:rsid w:val="00A714D9"/>
    <w:rsid w:val="00A71757"/>
    <w:rsid w:val="00A724DD"/>
    <w:rsid w:val="00A72DCD"/>
    <w:rsid w:val="00A73414"/>
    <w:rsid w:val="00A7343E"/>
    <w:rsid w:val="00A74887"/>
    <w:rsid w:val="00A74FE1"/>
    <w:rsid w:val="00A75C47"/>
    <w:rsid w:val="00A7643B"/>
    <w:rsid w:val="00A76D6E"/>
    <w:rsid w:val="00A76FC4"/>
    <w:rsid w:val="00A7728B"/>
    <w:rsid w:val="00A7774C"/>
    <w:rsid w:val="00A77C12"/>
    <w:rsid w:val="00A77D80"/>
    <w:rsid w:val="00A8019F"/>
    <w:rsid w:val="00A8071B"/>
    <w:rsid w:val="00A80DED"/>
    <w:rsid w:val="00A81B1E"/>
    <w:rsid w:val="00A82D28"/>
    <w:rsid w:val="00A83CE0"/>
    <w:rsid w:val="00A86112"/>
    <w:rsid w:val="00A86FB7"/>
    <w:rsid w:val="00A874AE"/>
    <w:rsid w:val="00A877A1"/>
    <w:rsid w:val="00A91602"/>
    <w:rsid w:val="00A92171"/>
    <w:rsid w:val="00A92315"/>
    <w:rsid w:val="00A92F20"/>
    <w:rsid w:val="00A93CFF"/>
    <w:rsid w:val="00A9406F"/>
    <w:rsid w:val="00A941F5"/>
    <w:rsid w:val="00A941F6"/>
    <w:rsid w:val="00A9439A"/>
    <w:rsid w:val="00A943CB"/>
    <w:rsid w:val="00A94682"/>
    <w:rsid w:val="00A9476D"/>
    <w:rsid w:val="00A96C89"/>
    <w:rsid w:val="00A97443"/>
    <w:rsid w:val="00A9789C"/>
    <w:rsid w:val="00AA0FD2"/>
    <w:rsid w:val="00AA2888"/>
    <w:rsid w:val="00AA2B5C"/>
    <w:rsid w:val="00AA2D65"/>
    <w:rsid w:val="00AA314D"/>
    <w:rsid w:val="00AA3B10"/>
    <w:rsid w:val="00AA3B13"/>
    <w:rsid w:val="00AA3D08"/>
    <w:rsid w:val="00AA4095"/>
    <w:rsid w:val="00AA44A4"/>
    <w:rsid w:val="00AA452F"/>
    <w:rsid w:val="00AA45A7"/>
    <w:rsid w:val="00AA4620"/>
    <w:rsid w:val="00AA4669"/>
    <w:rsid w:val="00AA50AB"/>
    <w:rsid w:val="00AA51AF"/>
    <w:rsid w:val="00AA5A51"/>
    <w:rsid w:val="00AA5BD0"/>
    <w:rsid w:val="00AA6533"/>
    <w:rsid w:val="00AA66F7"/>
    <w:rsid w:val="00AA67CA"/>
    <w:rsid w:val="00AA68A7"/>
    <w:rsid w:val="00AA7595"/>
    <w:rsid w:val="00AB00DF"/>
    <w:rsid w:val="00AB0168"/>
    <w:rsid w:val="00AB1B20"/>
    <w:rsid w:val="00AB1FDE"/>
    <w:rsid w:val="00AB3E11"/>
    <w:rsid w:val="00AB4073"/>
    <w:rsid w:val="00AB4341"/>
    <w:rsid w:val="00AB4739"/>
    <w:rsid w:val="00AB4AE7"/>
    <w:rsid w:val="00AB4F77"/>
    <w:rsid w:val="00AB5967"/>
    <w:rsid w:val="00AB62D5"/>
    <w:rsid w:val="00AB6490"/>
    <w:rsid w:val="00AB663D"/>
    <w:rsid w:val="00AB6C62"/>
    <w:rsid w:val="00AB719A"/>
    <w:rsid w:val="00AB7B21"/>
    <w:rsid w:val="00AC00CA"/>
    <w:rsid w:val="00AC04DB"/>
    <w:rsid w:val="00AC09B6"/>
    <w:rsid w:val="00AC0EC1"/>
    <w:rsid w:val="00AC21AD"/>
    <w:rsid w:val="00AC24E5"/>
    <w:rsid w:val="00AC286B"/>
    <w:rsid w:val="00AC2A40"/>
    <w:rsid w:val="00AC2D90"/>
    <w:rsid w:val="00AC3AB8"/>
    <w:rsid w:val="00AC4301"/>
    <w:rsid w:val="00AC44F4"/>
    <w:rsid w:val="00AC5C46"/>
    <w:rsid w:val="00AC5DAB"/>
    <w:rsid w:val="00AC6E1E"/>
    <w:rsid w:val="00AC71B8"/>
    <w:rsid w:val="00AC7B83"/>
    <w:rsid w:val="00AC7BB0"/>
    <w:rsid w:val="00AC7D79"/>
    <w:rsid w:val="00AC7EE0"/>
    <w:rsid w:val="00AD0003"/>
    <w:rsid w:val="00AD0005"/>
    <w:rsid w:val="00AD0534"/>
    <w:rsid w:val="00AD1C47"/>
    <w:rsid w:val="00AD1F53"/>
    <w:rsid w:val="00AD2A02"/>
    <w:rsid w:val="00AD38C4"/>
    <w:rsid w:val="00AD42F2"/>
    <w:rsid w:val="00AD4567"/>
    <w:rsid w:val="00AD4C62"/>
    <w:rsid w:val="00AD53FC"/>
    <w:rsid w:val="00AD5D76"/>
    <w:rsid w:val="00AD6661"/>
    <w:rsid w:val="00AD66CB"/>
    <w:rsid w:val="00AD6F4D"/>
    <w:rsid w:val="00AD7418"/>
    <w:rsid w:val="00AE1210"/>
    <w:rsid w:val="00AE1625"/>
    <w:rsid w:val="00AE261B"/>
    <w:rsid w:val="00AE29CD"/>
    <w:rsid w:val="00AE333F"/>
    <w:rsid w:val="00AE39A4"/>
    <w:rsid w:val="00AE3ECE"/>
    <w:rsid w:val="00AE4AA4"/>
    <w:rsid w:val="00AE4AE6"/>
    <w:rsid w:val="00AE56E9"/>
    <w:rsid w:val="00AE5EC0"/>
    <w:rsid w:val="00AE6DC0"/>
    <w:rsid w:val="00AE7042"/>
    <w:rsid w:val="00AE73EF"/>
    <w:rsid w:val="00AF0771"/>
    <w:rsid w:val="00AF0E04"/>
    <w:rsid w:val="00AF13D5"/>
    <w:rsid w:val="00AF1456"/>
    <w:rsid w:val="00AF1920"/>
    <w:rsid w:val="00AF2BCB"/>
    <w:rsid w:val="00AF2CCF"/>
    <w:rsid w:val="00AF319F"/>
    <w:rsid w:val="00AF3D46"/>
    <w:rsid w:val="00AF3D78"/>
    <w:rsid w:val="00AF4169"/>
    <w:rsid w:val="00AF4C9B"/>
    <w:rsid w:val="00AF605B"/>
    <w:rsid w:val="00AF633C"/>
    <w:rsid w:val="00AF66B2"/>
    <w:rsid w:val="00AF699E"/>
    <w:rsid w:val="00AF7EDB"/>
    <w:rsid w:val="00AF7FF7"/>
    <w:rsid w:val="00B00DE1"/>
    <w:rsid w:val="00B00E73"/>
    <w:rsid w:val="00B01B6C"/>
    <w:rsid w:val="00B01F48"/>
    <w:rsid w:val="00B02042"/>
    <w:rsid w:val="00B0352F"/>
    <w:rsid w:val="00B03F9E"/>
    <w:rsid w:val="00B0433E"/>
    <w:rsid w:val="00B05218"/>
    <w:rsid w:val="00B057F2"/>
    <w:rsid w:val="00B05886"/>
    <w:rsid w:val="00B05918"/>
    <w:rsid w:val="00B05DAA"/>
    <w:rsid w:val="00B05F84"/>
    <w:rsid w:val="00B07300"/>
    <w:rsid w:val="00B075B2"/>
    <w:rsid w:val="00B076F3"/>
    <w:rsid w:val="00B07F02"/>
    <w:rsid w:val="00B1025E"/>
    <w:rsid w:val="00B10B8B"/>
    <w:rsid w:val="00B111FC"/>
    <w:rsid w:val="00B11674"/>
    <w:rsid w:val="00B119B4"/>
    <w:rsid w:val="00B11A14"/>
    <w:rsid w:val="00B11AFF"/>
    <w:rsid w:val="00B11B72"/>
    <w:rsid w:val="00B12B54"/>
    <w:rsid w:val="00B132B6"/>
    <w:rsid w:val="00B132F7"/>
    <w:rsid w:val="00B136BC"/>
    <w:rsid w:val="00B14C8C"/>
    <w:rsid w:val="00B1521C"/>
    <w:rsid w:val="00B1528B"/>
    <w:rsid w:val="00B15356"/>
    <w:rsid w:val="00B16609"/>
    <w:rsid w:val="00B1662F"/>
    <w:rsid w:val="00B16F6D"/>
    <w:rsid w:val="00B173D3"/>
    <w:rsid w:val="00B17538"/>
    <w:rsid w:val="00B176CD"/>
    <w:rsid w:val="00B17D4B"/>
    <w:rsid w:val="00B204BE"/>
    <w:rsid w:val="00B21F4D"/>
    <w:rsid w:val="00B22759"/>
    <w:rsid w:val="00B2377C"/>
    <w:rsid w:val="00B23AF2"/>
    <w:rsid w:val="00B2492C"/>
    <w:rsid w:val="00B24A61"/>
    <w:rsid w:val="00B253FC"/>
    <w:rsid w:val="00B26202"/>
    <w:rsid w:val="00B274DC"/>
    <w:rsid w:val="00B300FA"/>
    <w:rsid w:val="00B3011F"/>
    <w:rsid w:val="00B30315"/>
    <w:rsid w:val="00B3095D"/>
    <w:rsid w:val="00B3161F"/>
    <w:rsid w:val="00B324AB"/>
    <w:rsid w:val="00B3297D"/>
    <w:rsid w:val="00B333C6"/>
    <w:rsid w:val="00B33419"/>
    <w:rsid w:val="00B336C6"/>
    <w:rsid w:val="00B342B7"/>
    <w:rsid w:val="00B34307"/>
    <w:rsid w:val="00B34D90"/>
    <w:rsid w:val="00B3558A"/>
    <w:rsid w:val="00B35A6C"/>
    <w:rsid w:val="00B3605E"/>
    <w:rsid w:val="00B363C0"/>
    <w:rsid w:val="00B3695B"/>
    <w:rsid w:val="00B36A9A"/>
    <w:rsid w:val="00B36D80"/>
    <w:rsid w:val="00B37AB1"/>
    <w:rsid w:val="00B40BDF"/>
    <w:rsid w:val="00B42092"/>
    <w:rsid w:val="00B42378"/>
    <w:rsid w:val="00B43785"/>
    <w:rsid w:val="00B43881"/>
    <w:rsid w:val="00B441AA"/>
    <w:rsid w:val="00B44292"/>
    <w:rsid w:val="00B443CE"/>
    <w:rsid w:val="00B44688"/>
    <w:rsid w:val="00B45349"/>
    <w:rsid w:val="00B457F9"/>
    <w:rsid w:val="00B463E4"/>
    <w:rsid w:val="00B4696C"/>
    <w:rsid w:val="00B46A76"/>
    <w:rsid w:val="00B4708E"/>
    <w:rsid w:val="00B51377"/>
    <w:rsid w:val="00B51694"/>
    <w:rsid w:val="00B5247B"/>
    <w:rsid w:val="00B52CE3"/>
    <w:rsid w:val="00B53337"/>
    <w:rsid w:val="00B53479"/>
    <w:rsid w:val="00B53636"/>
    <w:rsid w:val="00B5544C"/>
    <w:rsid w:val="00B55D3A"/>
    <w:rsid w:val="00B5621D"/>
    <w:rsid w:val="00B56670"/>
    <w:rsid w:val="00B569AE"/>
    <w:rsid w:val="00B576FB"/>
    <w:rsid w:val="00B60153"/>
    <w:rsid w:val="00B619AB"/>
    <w:rsid w:val="00B61C23"/>
    <w:rsid w:val="00B61CEC"/>
    <w:rsid w:val="00B622CD"/>
    <w:rsid w:val="00B623FB"/>
    <w:rsid w:val="00B629C3"/>
    <w:rsid w:val="00B62F8F"/>
    <w:rsid w:val="00B62FE6"/>
    <w:rsid w:val="00B63351"/>
    <w:rsid w:val="00B635B5"/>
    <w:rsid w:val="00B63F14"/>
    <w:rsid w:val="00B64722"/>
    <w:rsid w:val="00B65346"/>
    <w:rsid w:val="00B6537B"/>
    <w:rsid w:val="00B65A83"/>
    <w:rsid w:val="00B65B27"/>
    <w:rsid w:val="00B65D99"/>
    <w:rsid w:val="00B6623C"/>
    <w:rsid w:val="00B66E3C"/>
    <w:rsid w:val="00B6724E"/>
    <w:rsid w:val="00B6781E"/>
    <w:rsid w:val="00B67970"/>
    <w:rsid w:val="00B7000F"/>
    <w:rsid w:val="00B7059B"/>
    <w:rsid w:val="00B709A4"/>
    <w:rsid w:val="00B70E2D"/>
    <w:rsid w:val="00B71839"/>
    <w:rsid w:val="00B72599"/>
    <w:rsid w:val="00B7292B"/>
    <w:rsid w:val="00B731A7"/>
    <w:rsid w:val="00B73459"/>
    <w:rsid w:val="00B73EE4"/>
    <w:rsid w:val="00B740DC"/>
    <w:rsid w:val="00B74766"/>
    <w:rsid w:val="00B74CBF"/>
    <w:rsid w:val="00B7572E"/>
    <w:rsid w:val="00B76A67"/>
    <w:rsid w:val="00B76C46"/>
    <w:rsid w:val="00B76DDC"/>
    <w:rsid w:val="00B7714A"/>
    <w:rsid w:val="00B7781E"/>
    <w:rsid w:val="00B8078C"/>
    <w:rsid w:val="00B80BFA"/>
    <w:rsid w:val="00B81599"/>
    <w:rsid w:val="00B81B0C"/>
    <w:rsid w:val="00B8218A"/>
    <w:rsid w:val="00B821CA"/>
    <w:rsid w:val="00B82DEA"/>
    <w:rsid w:val="00B83307"/>
    <w:rsid w:val="00B833B8"/>
    <w:rsid w:val="00B834FE"/>
    <w:rsid w:val="00B8356C"/>
    <w:rsid w:val="00B8441A"/>
    <w:rsid w:val="00B85864"/>
    <w:rsid w:val="00B85FFD"/>
    <w:rsid w:val="00B86BB5"/>
    <w:rsid w:val="00B8733D"/>
    <w:rsid w:val="00B87578"/>
    <w:rsid w:val="00B877A3"/>
    <w:rsid w:val="00B87837"/>
    <w:rsid w:val="00B87A8B"/>
    <w:rsid w:val="00B87AD7"/>
    <w:rsid w:val="00B87D28"/>
    <w:rsid w:val="00B901D8"/>
    <w:rsid w:val="00B90715"/>
    <w:rsid w:val="00B91056"/>
    <w:rsid w:val="00B91828"/>
    <w:rsid w:val="00B92BDA"/>
    <w:rsid w:val="00B92D2F"/>
    <w:rsid w:val="00B93637"/>
    <w:rsid w:val="00B93984"/>
    <w:rsid w:val="00B9426A"/>
    <w:rsid w:val="00B9440A"/>
    <w:rsid w:val="00B9450F"/>
    <w:rsid w:val="00B94634"/>
    <w:rsid w:val="00B9472A"/>
    <w:rsid w:val="00B94F87"/>
    <w:rsid w:val="00B95090"/>
    <w:rsid w:val="00B95889"/>
    <w:rsid w:val="00B965A7"/>
    <w:rsid w:val="00B97758"/>
    <w:rsid w:val="00B97A54"/>
    <w:rsid w:val="00BA14D6"/>
    <w:rsid w:val="00BA1646"/>
    <w:rsid w:val="00BA1717"/>
    <w:rsid w:val="00BA2CFD"/>
    <w:rsid w:val="00BA3064"/>
    <w:rsid w:val="00BA3292"/>
    <w:rsid w:val="00BA35CC"/>
    <w:rsid w:val="00BA35D1"/>
    <w:rsid w:val="00BA43DE"/>
    <w:rsid w:val="00BA4807"/>
    <w:rsid w:val="00BA5AC7"/>
    <w:rsid w:val="00BA617A"/>
    <w:rsid w:val="00BA6C6D"/>
    <w:rsid w:val="00BA6E79"/>
    <w:rsid w:val="00BA7693"/>
    <w:rsid w:val="00BB06DA"/>
    <w:rsid w:val="00BB0D66"/>
    <w:rsid w:val="00BB110C"/>
    <w:rsid w:val="00BB1C8E"/>
    <w:rsid w:val="00BB1CDA"/>
    <w:rsid w:val="00BB22A4"/>
    <w:rsid w:val="00BB24AD"/>
    <w:rsid w:val="00BB285C"/>
    <w:rsid w:val="00BB2AA1"/>
    <w:rsid w:val="00BB38EF"/>
    <w:rsid w:val="00BB3C5A"/>
    <w:rsid w:val="00BB4AF1"/>
    <w:rsid w:val="00BB4B8A"/>
    <w:rsid w:val="00BB4E05"/>
    <w:rsid w:val="00BB4EF0"/>
    <w:rsid w:val="00BB5135"/>
    <w:rsid w:val="00BB5770"/>
    <w:rsid w:val="00BB6807"/>
    <w:rsid w:val="00BB7A18"/>
    <w:rsid w:val="00BC00EC"/>
    <w:rsid w:val="00BC0F01"/>
    <w:rsid w:val="00BC1A93"/>
    <w:rsid w:val="00BC2862"/>
    <w:rsid w:val="00BC28D3"/>
    <w:rsid w:val="00BC2BDF"/>
    <w:rsid w:val="00BC3018"/>
    <w:rsid w:val="00BC37C0"/>
    <w:rsid w:val="00BC38E9"/>
    <w:rsid w:val="00BC492A"/>
    <w:rsid w:val="00BC4CC7"/>
    <w:rsid w:val="00BC4EE8"/>
    <w:rsid w:val="00BC5761"/>
    <w:rsid w:val="00BC59F8"/>
    <w:rsid w:val="00BC5DB1"/>
    <w:rsid w:val="00BC5EF6"/>
    <w:rsid w:val="00BC6126"/>
    <w:rsid w:val="00BC6767"/>
    <w:rsid w:val="00BC6842"/>
    <w:rsid w:val="00BC6A0B"/>
    <w:rsid w:val="00BC6C9A"/>
    <w:rsid w:val="00BC7206"/>
    <w:rsid w:val="00BC72A4"/>
    <w:rsid w:val="00BC77BE"/>
    <w:rsid w:val="00BC7A52"/>
    <w:rsid w:val="00BC7A83"/>
    <w:rsid w:val="00BC7B88"/>
    <w:rsid w:val="00BC7C07"/>
    <w:rsid w:val="00BD0901"/>
    <w:rsid w:val="00BD20CF"/>
    <w:rsid w:val="00BD224E"/>
    <w:rsid w:val="00BD2C86"/>
    <w:rsid w:val="00BD2E69"/>
    <w:rsid w:val="00BD355B"/>
    <w:rsid w:val="00BD3B77"/>
    <w:rsid w:val="00BD40B2"/>
    <w:rsid w:val="00BD43B6"/>
    <w:rsid w:val="00BD470A"/>
    <w:rsid w:val="00BD5798"/>
    <w:rsid w:val="00BD581C"/>
    <w:rsid w:val="00BD590A"/>
    <w:rsid w:val="00BD5BB6"/>
    <w:rsid w:val="00BD5CB6"/>
    <w:rsid w:val="00BD66E7"/>
    <w:rsid w:val="00BD6A1F"/>
    <w:rsid w:val="00BD7017"/>
    <w:rsid w:val="00BD7B06"/>
    <w:rsid w:val="00BD7CC4"/>
    <w:rsid w:val="00BE050D"/>
    <w:rsid w:val="00BE1D5B"/>
    <w:rsid w:val="00BE1E8B"/>
    <w:rsid w:val="00BE208F"/>
    <w:rsid w:val="00BE25CF"/>
    <w:rsid w:val="00BE2AED"/>
    <w:rsid w:val="00BE2F5B"/>
    <w:rsid w:val="00BE38C9"/>
    <w:rsid w:val="00BE4799"/>
    <w:rsid w:val="00BE482C"/>
    <w:rsid w:val="00BE4CCC"/>
    <w:rsid w:val="00BE5966"/>
    <w:rsid w:val="00BE5A71"/>
    <w:rsid w:val="00BE5D41"/>
    <w:rsid w:val="00BE62E2"/>
    <w:rsid w:val="00BE7BF7"/>
    <w:rsid w:val="00BF000C"/>
    <w:rsid w:val="00BF014E"/>
    <w:rsid w:val="00BF0715"/>
    <w:rsid w:val="00BF15A4"/>
    <w:rsid w:val="00BF1813"/>
    <w:rsid w:val="00BF1A33"/>
    <w:rsid w:val="00BF22D6"/>
    <w:rsid w:val="00BF29EE"/>
    <w:rsid w:val="00BF3865"/>
    <w:rsid w:val="00BF3986"/>
    <w:rsid w:val="00BF3E55"/>
    <w:rsid w:val="00BF42A7"/>
    <w:rsid w:val="00BF5E7F"/>
    <w:rsid w:val="00BF6FE9"/>
    <w:rsid w:val="00BF7074"/>
    <w:rsid w:val="00C0022C"/>
    <w:rsid w:val="00C0048B"/>
    <w:rsid w:val="00C005BF"/>
    <w:rsid w:val="00C01AE1"/>
    <w:rsid w:val="00C02044"/>
    <w:rsid w:val="00C02081"/>
    <w:rsid w:val="00C0230F"/>
    <w:rsid w:val="00C029E8"/>
    <w:rsid w:val="00C02A07"/>
    <w:rsid w:val="00C02AE2"/>
    <w:rsid w:val="00C02BCE"/>
    <w:rsid w:val="00C03A7D"/>
    <w:rsid w:val="00C03C3D"/>
    <w:rsid w:val="00C03DA4"/>
    <w:rsid w:val="00C04CED"/>
    <w:rsid w:val="00C04D44"/>
    <w:rsid w:val="00C05876"/>
    <w:rsid w:val="00C0591D"/>
    <w:rsid w:val="00C05E19"/>
    <w:rsid w:val="00C068C4"/>
    <w:rsid w:val="00C069CC"/>
    <w:rsid w:val="00C06A98"/>
    <w:rsid w:val="00C06E86"/>
    <w:rsid w:val="00C07727"/>
    <w:rsid w:val="00C07AEE"/>
    <w:rsid w:val="00C07E21"/>
    <w:rsid w:val="00C10040"/>
    <w:rsid w:val="00C10EB4"/>
    <w:rsid w:val="00C1169F"/>
    <w:rsid w:val="00C11A22"/>
    <w:rsid w:val="00C12581"/>
    <w:rsid w:val="00C12777"/>
    <w:rsid w:val="00C12C04"/>
    <w:rsid w:val="00C131A9"/>
    <w:rsid w:val="00C1386A"/>
    <w:rsid w:val="00C141A2"/>
    <w:rsid w:val="00C1434C"/>
    <w:rsid w:val="00C1551D"/>
    <w:rsid w:val="00C155A8"/>
    <w:rsid w:val="00C1564F"/>
    <w:rsid w:val="00C15DAA"/>
    <w:rsid w:val="00C16E13"/>
    <w:rsid w:val="00C17896"/>
    <w:rsid w:val="00C17D3B"/>
    <w:rsid w:val="00C17D48"/>
    <w:rsid w:val="00C20613"/>
    <w:rsid w:val="00C208FA"/>
    <w:rsid w:val="00C20AFA"/>
    <w:rsid w:val="00C22289"/>
    <w:rsid w:val="00C22343"/>
    <w:rsid w:val="00C225C8"/>
    <w:rsid w:val="00C22789"/>
    <w:rsid w:val="00C22AF1"/>
    <w:rsid w:val="00C22D8B"/>
    <w:rsid w:val="00C23991"/>
    <w:rsid w:val="00C23DCE"/>
    <w:rsid w:val="00C240AB"/>
    <w:rsid w:val="00C2419C"/>
    <w:rsid w:val="00C24A22"/>
    <w:rsid w:val="00C26C42"/>
    <w:rsid w:val="00C26E7A"/>
    <w:rsid w:val="00C2708E"/>
    <w:rsid w:val="00C272A9"/>
    <w:rsid w:val="00C27C28"/>
    <w:rsid w:val="00C30134"/>
    <w:rsid w:val="00C3062C"/>
    <w:rsid w:val="00C3094A"/>
    <w:rsid w:val="00C30C14"/>
    <w:rsid w:val="00C31CB8"/>
    <w:rsid w:val="00C323B5"/>
    <w:rsid w:val="00C32842"/>
    <w:rsid w:val="00C32A72"/>
    <w:rsid w:val="00C32E6E"/>
    <w:rsid w:val="00C34235"/>
    <w:rsid w:val="00C356C6"/>
    <w:rsid w:val="00C36061"/>
    <w:rsid w:val="00C361F4"/>
    <w:rsid w:val="00C36B60"/>
    <w:rsid w:val="00C37A38"/>
    <w:rsid w:val="00C37D02"/>
    <w:rsid w:val="00C411C1"/>
    <w:rsid w:val="00C41BC2"/>
    <w:rsid w:val="00C42CB9"/>
    <w:rsid w:val="00C430F3"/>
    <w:rsid w:val="00C43329"/>
    <w:rsid w:val="00C43A33"/>
    <w:rsid w:val="00C43EAA"/>
    <w:rsid w:val="00C44380"/>
    <w:rsid w:val="00C44AE6"/>
    <w:rsid w:val="00C450D7"/>
    <w:rsid w:val="00C455B9"/>
    <w:rsid w:val="00C45ABE"/>
    <w:rsid w:val="00C46027"/>
    <w:rsid w:val="00C4618E"/>
    <w:rsid w:val="00C47DA4"/>
    <w:rsid w:val="00C5002B"/>
    <w:rsid w:val="00C509AA"/>
    <w:rsid w:val="00C50A18"/>
    <w:rsid w:val="00C50BF1"/>
    <w:rsid w:val="00C51218"/>
    <w:rsid w:val="00C514FA"/>
    <w:rsid w:val="00C521B5"/>
    <w:rsid w:val="00C52457"/>
    <w:rsid w:val="00C526CA"/>
    <w:rsid w:val="00C5311D"/>
    <w:rsid w:val="00C53189"/>
    <w:rsid w:val="00C53DAF"/>
    <w:rsid w:val="00C53DD9"/>
    <w:rsid w:val="00C53E79"/>
    <w:rsid w:val="00C53F72"/>
    <w:rsid w:val="00C544C1"/>
    <w:rsid w:val="00C545B4"/>
    <w:rsid w:val="00C54AF3"/>
    <w:rsid w:val="00C55E27"/>
    <w:rsid w:val="00C55EA5"/>
    <w:rsid w:val="00C568BE"/>
    <w:rsid w:val="00C56E95"/>
    <w:rsid w:val="00C5737E"/>
    <w:rsid w:val="00C57725"/>
    <w:rsid w:val="00C60519"/>
    <w:rsid w:val="00C606BF"/>
    <w:rsid w:val="00C6097F"/>
    <w:rsid w:val="00C60CA6"/>
    <w:rsid w:val="00C61445"/>
    <w:rsid w:val="00C6208E"/>
    <w:rsid w:val="00C643B0"/>
    <w:rsid w:val="00C65353"/>
    <w:rsid w:val="00C65479"/>
    <w:rsid w:val="00C657B2"/>
    <w:rsid w:val="00C659B8"/>
    <w:rsid w:val="00C667B5"/>
    <w:rsid w:val="00C70CD9"/>
    <w:rsid w:val="00C712A6"/>
    <w:rsid w:val="00C71D07"/>
    <w:rsid w:val="00C721F5"/>
    <w:rsid w:val="00C72D96"/>
    <w:rsid w:val="00C731F5"/>
    <w:rsid w:val="00C737DC"/>
    <w:rsid w:val="00C74615"/>
    <w:rsid w:val="00C7480C"/>
    <w:rsid w:val="00C749F6"/>
    <w:rsid w:val="00C74AE3"/>
    <w:rsid w:val="00C74BAB"/>
    <w:rsid w:val="00C74DFA"/>
    <w:rsid w:val="00C75567"/>
    <w:rsid w:val="00C7589B"/>
    <w:rsid w:val="00C76505"/>
    <w:rsid w:val="00C76BE4"/>
    <w:rsid w:val="00C770A9"/>
    <w:rsid w:val="00C77107"/>
    <w:rsid w:val="00C77156"/>
    <w:rsid w:val="00C77D56"/>
    <w:rsid w:val="00C8004B"/>
    <w:rsid w:val="00C807D7"/>
    <w:rsid w:val="00C80F99"/>
    <w:rsid w:val="00C82270"/>
    <w:rsid w:val="00C82922"/>
    <w:rsid w:val="00C8311E"/>
    <w:rsid w:val="00C8392E"/>
    <w:rsid w:val="00C84A6B"/>
    <w:rsid w:val="00C84CC0"/>
    <w:rsid w:val="00C85F3D"/>
    <w:rsid w:val="00C8662A"/>
    <w:rsid w:val="00C866FA"/>
    <w:rsid w:val="00C86C50"/>
    <w:rsid w:val="00C8704E"/>
    <w:rsid w:val="00C8728B"/>
    <w:rsid w:val="00C906F1"/>
    <w:rsid w:val="00C90C2B"/>
    <w:rsid w:val="00C9103C"/>
    <w:rsid w:val="00C9132C"/>
    <w:rsid w:val="00C91A9D"/>
    <w:rsid w:val="00C92F59"/>
    <w:rsid w:val="00C93BC4"/>
    <w:rsid w:val="00C94167"/>
    <w:rsid w:val="00C9466E"/>
    <w:rsid w:val="00C94D28"/>
    <w:rsid w:val="00C95042"/>
    <w:rsid w:val="00C952D0"/>
    <w:rsid w:val="00C953F4"/>
    <w:rsid w:val="00C9584A"/>
    <w:rsid w:val="00C95935"/>
    <w:rsid w:val="00C959C5"/>
    <w:rsid w:val="00C95BAA"/>
    <w:rsid w:val="00C95F16"/>
    <w:rsid w:val="00C962C1"/>
    <w:rsid w:val="00C96C77"/>
    <w:rsid w:val="00C96E31"/>
    <w:rsid w:val="00C96EF6"/>
    <w:rsid w:val="00CA0035"/>
    <w:rsid w:val="00CA00B2"/>
    <w:rsid w:val="00CA109A"/>
    <w:rsid w:val="00CA1A6B"/>
    <w:rsid w:val="00CA1AAE"/>
    <w:rsid w:val="00CA1AB7"/>
    <w:rsid w:val="00CA1BF6"/>
    <w:rsid w:val="00CA2788"/>
    <w:rsid w:val="00CA2D6F"/>
    <w:rsid w:val="00CA2F05"/>
    <w:rsid w:val="00CA4194"/>
    <w:rsid w:val="00CA43F2"/>
    <w:rsid w:val="00CA6CAB"/>
    <w:rsid w:val="00CA70A6"/>
    <w:rsid w:val="00CA797A"/>
    <w:rsid w:val="00CB005D"/>
    <w:rsid w:val="00CB035B"/>
    <w:rsid w:val="00CB050E"/>
    <w:rsid w:val="00CB05B7"/>
    <w:rsid w:val="00CB1192"/>
    <w:rsid w:val="00CB1D80"/>
    <w:rsid w:val="00CB2303"/>
    <w:rsid w:val="00CB2A89"/>
    <w:rsid w:val="00CB2EBB"/>
    <w:rsid w:val="00CB3971"/>
    <w:rsid w:val="00CB3F54"/>
    <w:rsid w:val="00CB420B"/>
    <w:rsid w:val="00CB4754"/>
    <w:rsid w:val="00CB498E"/>
    <w:rsid w:val="00CB4BB1"/>
    <w:rsid w:val="00CB4D2F"/>
    <w:rsid w:val="00CB62CF"/>
    <w:rsid w:val="00CB6661"/>
    <w:rsid w:val="00CB6705"/>
    <w:rsid w:val="00CB74AB"/>
    <w:rsid w:val="00CB762D"/>
    <w:rsid w:val="00CB7B21"/>
    <w:rsid w:val="00CB7BAA"/>
    <w:rsid w:val="00CC1661"/>
    <w:rsid w:val="00CC1A4B"/>
    <w:rsid w:val="00CC1EAF"/>
    <w:rsid w:val="00CC238B"/>
    <w:rsid w:val="00CC26AB"/>
    <w:rsid w:val="00CC36CA"/>
    <w:rsid w:val="00CC4F1B"/>
    <w:rsid w:val="00CC563A"/>
    <w:rsid w:val="00CC5775"/>
    <w:rsid w:val="00CC5F84"/>
    <w:rsid w:val="00CC6BA9"/>
    <w:rsid w:val="00CC7F74"/>
    <w:rsid w:val="00CD02A5"/>
    <w:rsid w:val="00CD100F"/>
    <w:rsid w:val="00CD1C57"/>
    <w:rsid w:val="00CD2460"/>
    <w:rsid w:val="00CD2B0C"/>
    <w:rsid w:val="00CD46B1"/>
    <w:rsid w:val="00CD4EB8"/>
    <w:rsid w:val="00CD5083"/>
    <w:rsid w:val="00CD56C8"/>
    <w:rsid w:val="00CD57E2"/>
    <w:rsid w:val="00CD5DFD"/>
    <w:rsid w:val="00CD64FC"/>
    <w:rsid w:val="00CD6B0F"/>
    <w:rsid w:val="00CD7BCD"/>
    <w:rsid w:val="00CD7D31"/>
    <w:rsid w:val="00CD7EEB"/>
    <w:rsid w:val="00CE0589"/>
    <w:rsid w:val="00CE076B"/>
    <w:rsid w:val="00CE0C56"/>
    <w:rsid w:val="00CE0D53"/>
    <w:rsid w:val="00CE0E2C"/>
    <w:rsid w:val="00CE0E84"/>
    <w:rsid w:val="00CE14DC"/>
    <w:rsid w:val="00CE1B1F"/>
    <w:rsid w:val="00CE2089"/>
    <w:rsid w:val="00CE2B7F"/>
    <w:rsid w:val="00CE2DB1"/>
    <w:rsid w:val="00CE2F84"/>
    <w:rsid w:val="00CE4317"/>
    <w:rsid w:val="00CE43E8"/>
    <w:rsid w:val="00CE4562"/>
    <w:rsid w:val="00CE5247"/>
    <w:rsid w:val="00CE60BF"/>
    <w:rsid w:val="00CE676E"/>
    <w:rsid w:val="00CE68FC"/>
    <w:rsid w:val="00CE7003"/>
    <w:rsid w:val="00CE75D4"/>
    <w:rsid w:val="00CF00FB"/>
    <w:rsid w:val="00CF0776"/>
    <w:rsid w:val="00CF0ECB"/>
    <w:rsid w:val="00CF1D3F"/>
    <w:rsid w:val="00CF2282"/>
    <w:rsid w:val="00CF2D99"/>
    <w:rsid w:val="00CF309B"/>
    <w:rsid w:val="00CF349F"/>
    <w:rsid w:val="00CF3BA4"/>
    <w:rsid w:val="00CF44D2"/>
    <w:rsid w:val="00CF4848"/>
    <w:rsid w:val="00CF49D7"/>
    <w:rsid w:val="00CF54E8"/>
    <w:rsid w:val="00CF6DA0"/>
    <w:rsid w:val="00CF737E"/>
    <w:rsid w:val="00CF7C5F"/>
    <w:rsid w:val="00CF7CA9"/>
    <w:rsid w:val="00CF7CB8"/>
    <w:rsid w:val="00D0029F"/>
    <w:rsid w:val="00D0174A"/>
    <w:rsid w:val="00D0199F"/>
    <w:rsid w:val="00D01E65"/>
    <w:rsid w:val="00D01F40"/>
    <w:rsid w:val="00D01F4D"/>
    <w:rsid w:val="00D02468"/>
    <w:rsid w:val="00D030B8"/>
    <w:rsid w:val="00D0382A"/>
    <w:rsid w:val="00D03984"/>
    <w:rsid w:val="00D03A8F"/>
    <w:rsid w:val="00D04A20"/>
    <w:rsid w:val="00D04BDA"/>
    <w:rsid w:val="00D05288"/>
    <w:rsid w:val="00D052F7"/>
    <w:rsid w:val="00D0566A"/>
    <w:rsid w:val="00D05905"/>
    <w:rsid w:val="00D06131"/>
    <w:rsid w:val="00D06200"/>
    <w:rsid w:val="00D072FF"/>
    <w:rsid w:val="00D07847"/>
    <w:rsid w:val="00D10C48"/>
    <w:rsid w:val="00D10FEE"/>
    <w:rsid w:val="00D11D74"/>
    <w:rsid w:val="00D11F21"/>
    <w:rsid w:val="00D12044"/>
    <w:rsid w:val="00D121AD"/>
    <w:rsid w:val="00D122C7"/>
    <w:rsid w:val="00D12DFB"/>
    <w:rsid w:val="00D137F4"/>
    <w:rsid w:val="00D139F2"/>
    <w:rsid w:val="00D13F51"/>
    <w:rsid w:val="00D13FCA"/>
    <w:rsid w:val="00D14306"/>
    <w:rsid w:val="00D15D07"/>
    <w:rsid w:val="00D15DF3"/>
    <w:rsid w:val="00D165C5"/>
    <w:rsid w:val="00D16E86"/>
    <w:rsid w:val="00D16F2E"/>
    <w:rsid w:val="00D1782B"/>
    <w:rsid w:val="00D179A9"/>
    <w:rsid w:val="00D17C14"/>
    <w:rsid w:val="00D20896"/>
    <w:rsid w:val="00D208A2"/>
    <w:rsid w:val="00D20948"/>
    <w:rsid w:val="00D2124B"/>
    <w:rsid w:val="00D2140D"/>
    <w:rsid w:val="00D2161F"/>
    <w:rsid w:val="00D22AA6"/>
    <w:rsid w:val="00D235BE"/>
    <w:rsid w:val="00D2369B"/>
    <w:rsid w:val="00D2386B"/>
    <w:rsid w:val="00D24AC6"/>
    <w:rsid w:val="00D25682"/>
    <w:rsid w:val="00D268C3"/>
    <w:rsid w:val="00D26CDF"/>
    <w:rsid w:val="00D275DB"/>
    <w:rsid w:val="00D300B5"/>
    <w:rsid w:val="00D30D23"/>
    <w:rsid w:val="00D3102E"/>
    <w:rsid w:val="00D31772"/>
    <w:rsid w:val="00D31863"/>
    <w:rsid w:val="00D32AC8"/>
    <w:rsid w:val="00D32AF1"/>
    <w:rsid w:val="00D32BB8"/>
    <w:rsid w:val="00D32C40"/>
    <w:rsid w:val="00D32FF9"/>
    <w:rsid w:val="00D339EB"/>
    <w:rsid w:val="00D35299"/>
    <w:rsid w:val="00D40939"/>
    <w:rsid w:val="00D40B31"/>
    <w:rsid w:val="00D40BE5"/>
    <w:rsid w:val="00D40FE7"/>
    <w:rsid w:val="00D41657"/>
    <w:rsid w:val="00D41AE2"/>
    <w:rsid w:val="00D429B0"/>
    <w:rsid w:val="00D4383A"/>
    <w:rsid w:val="00D43B9B"/>
    <w:rsid w:val="00D43D45"/>
    <w:rsid w:val="00D43E8D"/>
    <w:rsid w:val="00D45008"/>
    <w:rsid w:val="00D451A4"/>
    <w:rsid w:val="00D45550"/>
    <w:rsid w:val="00D45E0E"/>
    <w:rsid w:val="00D45E69"/>
    <w:rsid w:val="00D47114"/>
    <w:rsid w:val="00D4752C"/>
    <w:rsid w:val="00D47B31"/>
    <w:rsid w:val="00D47BDB"/>
    <w:rsid w:val="00D504A2"/>
    <w:rsid w:val="00D5050C"/>
    <w:rsid w:val="00D5051C"/>
    <w:rsid w:val="00D50AA3"/>
    <w:rsid w:val="00D50EC0"/>
    <w:rsid w:val="00D52218"/>
    <w:rsid w:val="00D533DC"/>
    <w:rsid w:val="00D5354D"/>
    <w:rsid w:val="00D5374B"/>
    <w:rsid w:val="00D53DAF"/>
    <w:rsid w:val="00D53F32"/>
    <w:rsid w:val="00D54B8F"/>
    <w:rsid w:val="00D54C41"/>
    <w:rsid w:val="00D55344"/>
    <w:rsid w:val="00D55BE6"/>
    <w:rsid w:val="00D565E6"/>
    <w:rsid w:val="00D566F9"/>
    <w:rsid w:val="00D603B8"/>
    <w:rsid w:val="00D60DF3"/>
    <w:rsid w:val="00D61A71"/>
    <w:rsid w:val="00D61B80"/>
    <w:rsid w:val="00D61E52"/>
    <w:rsid w:val="00D621A8"/>
    <w:rsid w:val="00D62846"/>
    <w:rsid w:val="00D62EA8"/>
    <w:rsid w:val="00D62EFD"/>
    <w:rsid w:val="00D63649"/>
    <w:rsid w:val="00D63679"/>
    <w:rsid w:val="00D6398E"/>
    <w:rsid w:val="00D63DBE"/>
    <w:rsid w:val="00D640D4"/>
    <w:rsid w:val="00D6459A"/>
    <w:rsid w:val="00D64B0B"/>
    <w:rsid w:val="00D65073"/>
    <w:rsid w:val="00D6520F"/>
    <w:rsid w:val="00D657AC"/>
    <w:rsid w:val="00D66156"/>
    <w:rsid w:val="00D66C8F"/>
    <w:rsid w:val="00D6723A"/>
    <w:rsid w:val="00D67327"/>
    <w:rsid w:val="00D67C1D"/>
    <w:rsid w:val="00D70850"/>
    <w:rsid w:val="00D71760"/>
    <w:rsid w:val="00D71F73"/>
    <w:rsid w:val="00D722B0"/>
    <w:rsid w:val="00D7235B"/>
    <w:rsid w:val="00D728CE"/>
    <w:rsid w:val="00D73178"/>
    <w:rsid w:val="00D7324F"/>
    <w:rsid w:val="00D73432"/>
    <w:rsid w:val="00D73507"/>
    <w:rsid w:val="00D7466E"/>
    <w:rsid w:val="00D7580E"/>
    <w:rsid w:val="00D75C24"/>
    <w:rsid w:val="00D75C99"/>
    <w:rsid w:val="00D75D65"/>
    <w:rsid w:val="00D75E63"/>
    <w:rsid w:val="00D760C0"/>
    <w:rsid w:val="00D76202"/>
    <w:rsid w:val="00D769C5"/>
    <w:rsid w:val="00D83168"/>
    <w:rsid w:val="00D8329D"/>
    <w:rsid w:val="00D84836"/>
    <w:rsid w:val="00D853B2"/>
    <w:rsid w:val="00D86776"/>
    <w:rsid w:val="00D86F94"/>
    <w:rsid w:val="00D87B2C"/>
    <w:rsid w:val="00D9040F"/>
    <w:rsid w:val="00D90726"/>
    <w:rsid w:val="00D90ED2"/>
    <w:rsid w:val="00D91DA6"/>
    <w:rsid w:val="00D92BA9"/>
    <w:rsid w:val="00D94538"/>
    <w:rsid w:val="00D95AE8"/>
    <w:rsid w:val="00D95D55"/>
    <w:rsid w:val="00D96617"/>
    <w:rsid w:val="00D96C83"/>
    <w:rsid w:val="00D97C4E"/>
    <w:rsid w:val="00DA1B78"/>
    <w:rsid w:val="00DA203E"/>
    <w:rsid w:val="00DA2D76"/>
    <w:rsid w:val="00DA2F26"/>
    <w:rsid w:val="00DA39F3"/>
    <w:rsid w:val="00DA3E3B"/>
    <w:rsid w:val="00DA4245"/>
    <w:rsid w:val="00DA5364"/>
    <w:rsid w:val="00DA53FF"/>
    <w:rsid w:val="00DA5475"/>
    <w:rsid w:val="00DA6380"/>
    <w:rsid w:val="00DA69A4"/>
    <w:rsid w:val="00DA798B"/>
    <w:rsid w:val="00DB0983"/>
    <w:rsid w:val="00DB2110"/>
    <w:rsid w:val="00DB31F0"/>
    <w:rsid w:val="00DB3618"/>
    <w:rsid w:val="00DB371D"/>
    <w:rsid w:val="00DB42DA"/>
    <w:rsid w:val="00DB4AA3"/>
    <w:rsid w:val="00DB4BD6"/>
    <w:rsid w:val="00DB516D"/>
    <w:rsid w:val="00DB5252"/>
    <w:rsid w:val="00DB547D"/>
    <w:rsid w:val="00DB59EA"/>
    <w:rsid w:val="00DB6BE2"/>
    <w:rsid w:val="00DB7816"/>
    <w:rsid w:val="00DB7844"/>
    <w:rsid w:val="00DC0C91"/>
    <w:rsid w:val="00DC1174"/>
    <w:rsid w:val="00DC1530"/>
    <w:rsid w:val="00DC18DB"/>
    <w:rsid w:val="00DC2E59"/>
    <w:rsid w:val="00DC395B"/>
    <w:rsid w:val="00DC4834"/>
    <w:rsid w:val="00DC52AE"/>
    <w:rsid w:val="00DC568F"/>
    <w:rsid w:val="00DC77D2"/>
    <w:rsid w:val="00DD06A5"/>
    <w:rsid w:val="00DD0722"/>
    <w:rsid w:val="00DD1D44"/>
    <w:rsid w:val="00DD200B"/>
    <w:rsid w:val="00DD2022"/>
    <w:rsid w:val="00DD305E"/>
    <w:rsid w:val="00DD3D66"/>
    <w:rsid w:val="00DD408F"/>
    <w:rsid w:val="00DD4D95"/>
    <w:rsid w:val="00DD50A4"/>
    <w:rsid w:val="00DD5399"/>
    <w:rsid w:val="00DD5731"/>
    <w:rsid w:val="00DD5B21"/>
    <w:rsid w:val="00DD5F78"/>
    <w:rsid w:val="00DD7198"/>
    <w:rsid w:val="00DD7596"/>
    <w:rsid w:val="00DD761C"/>
    <w:rsid w:val="00DD7F18"/>
    <w:rsid w:val="00DE0BDA"/>
    <w:rsid w:val="00DE0C3A"/>
    <w:rsid w:val="00DE2624"/>
    <w:rsid w:val="00DE2691"/>
    <w:rsid w:val="00DE270A"/>
    <w:rsid w:val="00DE2771"/>
    <w:rsid w:val="00DE2B82"/>
    <w:rsid w:val="00DE2BDA"/>
    <w:rsid w:val="00DE363B"/>
    <w:rsid w:val="00DE453D"/>
    <w:rsid w:val="00DE457D"/>
    <w:rsid w:val="00DE57E9"/>
    <w:rsid w:val="00DE5B18"/>
    <w:rsid w:val="00DE5C7F"/>
    <w:rsid w:val="00DE5FBF"/>
    <w:rsid w:val="00DE63DD"/>
    <w:rsid w:val="00DE70A0"/>
    <w:rsid w:val="00DE7440"/>
    <w:rsid w:val="00DE78DD"/>
    <w:rsid w:val="00DF0353"/>
    <w:rsid w:val="00DF0542"/>
    <w:rsid w:val="00DF08E7"/>
    <w:rsid w:val="00DF10B6"/>
    <w:rsid w:val="00DF1ED5"/>
    <w:rsid w:val="00DF2085"/>
    <w:rsid w:val="00DF2599"/>
    <w:rsid w:val="00DF26A1"/>
    <w:rsid w:val="00DF274F"/>
    <w:rsid w:val="00DF327E"/>
    <w:rsid w:val="00DF3AAF"/>
    <w:rsid w:val="00DF4B35"/>
    <w:rsid w:val="00DF68C9"/>
    <w:rsid w:val="00DF6908"/>
    <w:rsid w:val="00DF7179"/>
    <w:rsid w:val="00DF72FB"/>
    <w:rsid w:val="00DF7C2A"/>
    <w:rsid w:val="00E008FB"/>
    <w:rsid w:val="00E0108D"/>
    <w:rsid w:val="00E0114A"/>
    <w:rsid w:val="00E01336"/>
    <w:rsid w:val="00E0160E"/>
    <w:rsid w:val="00E01FA5"/>
    <w:rsid w:val="00E026AF"/>
    <w:rsid w:val="00E03505"/>
    <w:rsid w:val="00E037D2"/>
    <w:rsid w:val="00E03C4E"/>
    <w:rsid w:val="00E03D1B"/>
    <w:rsid w:val="00E04C2F"/>
    <w:rsid w:val="00E04DB2"/>
    <w:rsid w:val="00E052D8"/>
    <w:rsid w:val="00E0548D"/>
    <w:rsid w:val="00E05A64"/>
    <w:rsid w:val="00E06ADE"/>
    <w:rsid w:val="00E07538"/>
    <w:rsid w:val="00E07CB0"/>
    <w:rsid w:val="00E07E9A"/>
    <w:rsid w:val="00E10694"/>
    <w:rsid w:val="00E1171D"/>
    <w:rsid w:val="00E11F16"/>
    <w:rsid w:val="00E12139"/>
    <w:rsid w:val="00E122EA"/>
    <w:rsid w:val="00E12B17"/>
    <w:rsid w:val="00E12D35"/>
    <w:rsid w:val="00E12FE9"/>
    <w:rsid w:val="00E13701"/>
    <w:rsid w:val="00E14388"/>
    <w:rsid w:val="00E1531F"/>
    <w:rsid w:val="00E15F9F"/>
    <w:rsid w:val="00E1639E"/>
    <w:rsid w:val="00E2055D"/>
    <w:rsid w:val="00E206D9"/>
    <w:rsid w:val="00E207DB"/>
    <w:rsid w:val="00E212A2"/>
    <w:rsid w:val="00E2193B"/>
    <w:rsid w:val="00E21E9E"/>
    <w:rsid w:val="00E21EBF"/>
    <w:rsid w:val="00E2214E"/>
    <w:rsid w:val="00E22FFF"/>
    <w:rsid w:val="00E232C1"/>
    <w:rsid w:val="00E238AE"/>
    <w:rsid w:val="00E24E5A"/>
    <w:rsid w:val="00E25370"/>
    <w:rsid w:val="00E254D1"/>
    <w:rsid w:val="00E25A68"/>
    <w:rsid w:val="00E25ACE"/>
    <w:rsid w:val="00E26023"/>
    <w:rsid w:val="00E273AC"/>
    <w:rsid w:val="00E27F60"/>
    <w:rsid w:val="00E30B1B"/>
    <w:rsid w:val="00E31DB2"/>
    <w:rsid w:val="00E34120"/>
    <w:rsid w:val="00E3470F"/>
    <w:rsid w:val="00E34BD4"/>
    <w:rsid w:val="00E3732C"/>
    <w:rsid w:val="00E37D28"/>
    <w:rsid w:val="00E40270"/>
    <w:rsid w:val="00E409C2"/>
    <w:rsid w:val="00E410D1"/>
    <w:rsid w:val="00E41182"/>
    <w:rsid w:val="00E41C21"/>
    <w:rsid w:val="00E41E11"/>
    <w:rsid w:val="00E422B6"/>
    <w:rsid w:val="00E42507"/>
    <w:rsid w:val="00E43C06"/>
    <w:rsid w:val="00E449D2"/>
    <w:rsid w:val="00E45ED2"/>
    <w:rsid w:val="00E45F59"/>
    <w:rsid w:val="00E46DE6"/>
    <w:rsid w:val="00E50F91"/>
    <w:rsid w:val="00E511D5"/>
    <w:rsid w:val="00E51357"/>
    <w:rsid w:val="00E52C8A"/>
    <w:rsid w:val="00E53299"/>
    <w:rsid w:val="00E5355B"/>
    <w:rsid w:val="00E53841"/>
    <w:rsid w:val="00E53C5E"/>
    <w:rsid w:val="00E53CCC"/>
    <w:rsid w:val="00E53FBF"/>
    <w:rsid w:val="00E548E6"/>
    <w:rsid w:val="00E54A19"/>
    <w:rsid w:val="00E557D1"/>
    <w:rsid w:val="00E5580B"/>
    <w:rsid w:val="00E5629E"/>
    <w:rsid w:val="00E5652E"/>
    <w:rsid w:val="00E56899"/>
    <w:rsid w:val="00E56A4F"/>
    <w:rsid w:val="00E56F61"/>
    <w:rsid w:val="00E57926"/>
    <w:rsid w:val="00E57B6E"/>
    <w:rsid w:val="00E6022E"/>
    <w:rsid w:val="00E60F47"/>
    <w:rsid w:val="00E62003"/>
    <w:rsid w:val="00E62268"/>
    <w:rsid w:val="00E624E2"/>
    <w:rsid w:val="00E63364"/>
    <w:rsid w:val="00E633E8"/>
    <w:rsid w:val="00E637E3"/>
    <w:rsid w:val="00E64086"/>
    <w:rsid w:val="00E64672"/>
    <w:rsid w:val="00E64EBF"/>
    <w:rsid w:val="00E6524D"/>
    <w:rsid w:val="00E65A9B"/>
    <w:rsid w:val="00E65B6E"/>
    <w:rsid w:val="00E65CD8"/>
    <w:rsid w:val="00E660A6"/>
    <w:rsid w:val="00E7007E"/>
    <w:rsid w:val="00E70433"/>
    <w:rsid w:val="00E708DF"/>
    <w:rsid w:val="00E7107E"/>
    <w:rsid w:val="00E72678"/>
    <w:rsid w:val="00E72871"/>
    <w:rsid w:val="00E73181"/>
    <w:rsid w:val="00E7322F"/>
    <w:rsid w:val="00E74079"/>
    <w:rsid w:val="00E74A9B"/>
    <w:rsid w:val="00E75C01"/>
    <w:rsid w:val="00E76084"/>
    <w:rsid w:val="00E767D0"/>
    <w:rsid w:val="00E76B1B"/>
    <w:rsid w:val="00E774BB"/>
    <w:rsid w:val="00E779A8"/>
    <w:rsid w:val="00E77D57"/>
    <w:rsid w:val="00E802CA"/>
    <w:rsid w:val="00E809EE"/>
    <w:rsid w:val="00E80DD4"/>
    <w:rsid w:val="00E81358"/>
    <w:rsid w:val="00E81B49"/>
    <w:rsid w:val="00E8299E"/>
    <w:rsid w:val="00E836AB"/>
    <w:rsid w:val="00E83A36"/>
    <w:rsid w:val="00E83BF1"/>
    <w:rsid w:val="00E8405A"/>
    <w:rsid w:val="00E840F4"/>
    <w:rsid w:val="00E84F98"/>
    <w:rsid w:val="00E854F6"/>
    <w:rsid w:val="00E85EF1"/>
    <w:rsid w:val="00E87087"/>
    <w:rsid w:val="00E873DC"/>
    <w:rsid w:val="00E87EAF"/>
    <w:rsid w:val="00E87FA3"/>
    <w:rsid w:val="00E901DB"/>
    <w:rsid w:val="00E903D3"/>
    <w:rsid w:val="00E91BF1"/>
    <w:rsid w:val="00E92791"/>
    <w:rsid w:val="00E92A4A"/>
    <w:rsid w:val="00E92F6D"/>
    <w:rsid w:val="00E94141"/>
    <w:rsid w:val="00E94530"/>
    <w:rsid w:val="00E950DA"/>
    <w:rsid w:val="00E95D94"/>
    <w:rsid w:val="00E95D98"/>
    <w:rsid w:val="00E962CA"/>
    <w:rsid w:val="00E9735C"/>
    <w:rsid w:val="00E97625"/>
    <w:rsid w:val="00EA00C9"/>
    <w:rsid w:val="00EA147E"/>
    <w:rsid w:val="00EA18F7"/>
    <w:rsid w:val="00EA1BBA"/>
    <w:rsid w:val="00EA1D40"/>
    <w:rsid w:val="00EA25D1"/>
    <w:rsid w:val="00EA3C69"/>
    <w:rsid w:val="00EA401D"/>
    <w:rsid w:val="00EA40E6"/>
    <w:rsid w:val="00EA4270"/>
    <w:rsid w:val="00EA433D"/>
    <w:rsid w:val="00EA47B8"/>
    <w:rsid w:val="00EA4AF5"/>
    <w:rsid w:val="00EA4FA3"/>
    <w:rsid w:val="00EA5368"/>
    <w:rsid w:val="00EA57E7"/>
    <w:rsid w:val="00EA6B9F"/>
    <w:rsid w:val="00EA74DD"/>
    <w:rsid w:val="00EA7774"/>
    <w:rsid w:val="00EA7C3E"/>
    <w:rsid w:val="00EB0C0D"/>
    <w:rsid w:val="00EB0D55"/>
    <w:rsid w:val="00EB1579"/>
    <w:rsid w:val="00EB1DE7"/>
    <w:rsid w:val="00EB1EA2"/>
    <w:rsid w:val="00EB1F12"/>
    <w:rsid w:val="00EB26EE"/>
    <w:rsid w:val="00EB2EC6"/>
    <w:rsid w:val="00EB43D4"/>
    <w:rsid w:val="00EB45C4"/>
    <w:rsid w:val="00EB4AC4"/>
    <w:rsid w:val="00EB4ED8"/>
    <w:rsid w:val="00EB64A9"/>
    <w:rsid w:val="00EB662B"/>
    <w:rsid w:val="00EB69AC"/>
    <w:rsid w:val="00EB6A2A"/>
    <w:rsid w:val="00EB6E59"/>
    <w:rsid w:val="00EB7419"/>
    <w:rsid w:val="00EB79C4"/>
    <w:rsid w:val="00EB7C94"/>
    <w:rsid w:val="00EC1A27"/>
    <w:rsid w:val="00EC217D"/>
    <w:rsid w:val="00EC28DB"/>
    <w:rsid w:val="00EC44EF"/>
    <w:rsid w:val="00EC4A67"/>
    <w:rsid w:val="00EC5960"/>
    <w:rsid w:val="00EC5A5A"/>
    <w:rsid w:val="00EC5D98"/>
    <w:rsid w:val="00EC6C9A"/>
    <w:rsid w:val="00EC74C3"/>
    <w:rsid w:val="00EC776B"/>
    <w:rsid w:val="00EC7A31"/>
    <w:rsid w:val="00EC7BFB"/>
    <w:rsid w:val="00ED0AF0"/>
    <w:rsid w:val="00ED1429"/>
    <w:rsid w:val="00ED159D"/>
    <w:rsid w:val="00ED1680"/>
    <w:rsid w:val="00ED1CDB"/>
    <w:rsid w:val="00ED2249"/>
    <w:rsid w:val="00ED337F"/>
    <w:rsid w:val="00ED34E6"/>
    <w:rsid w:val="00ED37CC"/>
    <w:rsid w:val="00ED3A86"/>
    <w:rsid w:val="00ED4CEE"/>
    <w:rsid w:val="00ED5539"/>
    <w:rsid w:val="00ED5A63"/>
    <w:rsid w:val="00ED5D67"/>
    <w:rsid w:val="00ED630B"/>
    <w:rsid w:val="00ED66C3"/>
    <w:rsid w:val="00ED72C4"/>
    <w:rsid w:val="00ED745A"/>
    <w:rsid w:val="00ED7BF4"/>
    <w:rsid w:val="00ED7F3F"/>
    <w:rsid w:val="00EE0FDB"/>
    <w:rsid w:val="00EE1102"/>
    <w:rsid w:val="00EE1261"/>
    <w:rsid w:val="00EE17F6"/>
    <w:rsid w:val="00EE1AE5"/>
    <w:rsid w:val="00EE2191"/>
    <w:rsid w:val="00EE21C8"/>
    <w:rsid w:val="00EE2243"/>
    <w:rsid w:val="00EE25CF"/>
    <w:rsid w:val="00EE296D"/>
    <w:rsid w:val="00EE2ACB"/>
    <w:rsid w:val="00EE2BEB"/>
    <w:rsid w:val="00EE2DD1"/>
    <w:rsid w:val="00EE326D"/>
    <w:rsid w:val="00EE3590"/>
    <w:rsid w:val="00EE3785"/>
    <w:rsid w:val="00EE3A8B"/>
    <w:rsid w:val="00EE5350"/>
    <w:rsid w:val="00EE542B"/>
    <w:rsid w:val="00EE55E0"/>
    <w:rsid w:val="00EE63A1"/>
    <w:rsid w:val="00EE65AE"/>
    <w:rsid w:val="00EE6A98"/>
    <w:rsid w:val="00EE6E77"/>
    <w:rsid w:val="00EE6F7F"/>
    <w:rsid w:val="00EE76F0"/>
    <w:rsid w:val="00EE783D"/>
    <w:rsid w:val="00EE7C38"/>
    <w:rsid w:val="00EF00F5"/>
    <w:rsid w:val="00EF05DA"/>
    <w:rsid w:val="00EF0EA7"/>
    <w:rsid w:val="00EF1F11"/>
    <w:rsid w:val="00EF2330"/>
    <w:rsid w:val="00EF23D3"/>
    <w:rsid w:val="00EF24A8"/>
    <w:rsid w:val="00EF287A"/>
    <w:rsid w:val="00EF3025"/>
    <w:rsid w:val="00EF32B4"/>
    <w:rsid w:val="00EF389B"/>
    <w:rsid w:val="00EF4B1F"/>
    <w:rsid w:val="00EF4C1E"/>
    <w:rsid w:val="00EF4E41"/>
    <w:rsid w:val="00EF5074"/>
    <w:rsid w:val="00EF54E3"/>
    <w:rsid w:val="00EF5A6B"/>
    <w:rsid w:val="00EF6189"/>
    <w:rsid w:val="00EF6792"/>
    <w:rsid w:val="00EF6BD7"/>
    <w:rsid w:val="00F000C3"/>
    <w:rsid w:val="00F008E5"/>
    <w:rsid w:val="00F00BA9"/>
    <w:rsid w:val="00F00BE0"/>
    <w:rsid w:val="00F01115"/>
    <w:rsid w:val="00F013A3"/>
    <w:rsid w:val="00F01E0C"/>
    <w:rsid w:val="00F027BB"/>
    <w:rsid w:val="00F02E71"/>
    <w:rsid w:val="00F03488"/>
    <w:rsid w:val="00F040A6"/>
    <w:rsid w:val="00F0447C"/>
    <w:rsid w:val="00F04632"/>
    <w:rsid w:val="00F05537"/>
    <w:rsid w:val="00F05C58"/>
    <w:rsid w:val="00F05DEA"/>
    <w:rsid w:val="00F060FC"/>
    <w:rsid w:val="00F062FD"/>
    <w:rsid w:val="00F06740"/>
    <w:rsid w:val="00F068B7"/>
    <w:rsid w:val="00F06DD3"/>
    <w:rsid w:val="00F0725D"/>
    <w:rsid w:val="00F073A7"/>
    <w:rsid w:val="00F07DF9"/>
    <w:rsid w:val="00F10543"/>
    <w:rsid w:val="00F1074F"/>
    <w:rsid w:val="00F109AF"/>
    <w:rsid w:val="00F11478"/>
    <w:rsid w:val="00F11A3C"/>
    <w:rsid w:val="00F11DF7"/>
    <w:rsid w:val="00F12B1C"/>
    <w:rsid w:val="00F13753"/>
    <w:rsid w:val="00F13947"/>
    <w:rsid w:val="00F13A0D"/>
    <w:rsid w:val="00F14CED"/>
    <w:rsid w:val="00F16CF2"/>
    <w:rsid w:val="00F16EE4"/>
    <w:rsid w:val="00F175D1"/>
    <w:rsid w:val="00F17B0F"/>
    <w:rsid w:val="00F20217"/>
    <w:rsid w:val="00F20328"/>
    <w:rsid w:val="00F207BF"/>
    <w:rsid w:val="00F20D5C"/>
    <w:rsid w:val="00F210D8"/>
    <w:rsid w:val="00F21399"/>
    <w:rsid w:val="00F215D7"/>
    <w:rsid w:val="00F22241"/>
    <w:rsid w:val="00F22680"/>
    <w:rsid w:val="00F22787"/>
    <w:rsid w:val="00F22D47"/>
    <w:rsid w:val="00F24229"/>
    <w:rsid w:val="00F24CB5"/>
    <w:rsid w:val="00F25020"/>
    <w:rsid w:val="00F25C4B"/>
    <w:rsid w:val="00F25C82"/>
    <w:rsid w:val="00F26B19"/>
    <w:rsid w:val="00F26BC8"/>
    <w:rsid w:val="00F3027D"/>
    <w:rsid w:val="00F30670"/>
    <w:rsid w:val="00F308F5"/>
    <w:rsid w:val="00F30E83"/>
    <w:rsid w:val="00F3134A"/>
    <w:rsid w:val="00F31879"/>
    <w:rsid w:val="00F321FC"/>
    <w:rsid w:val="00F32C7A"/>
    <w:rsid w:val="00F33BBC"/>
    <w:rsid w:val="00F3428B"/>
    <w:rsid w:val="00F342EB"/>
    <w:rsid w:val="00F355BC"/>
    <w:rsid w:val="00F3574C"/>
    <w:rsid w:val="00F35CCD"/>
    <w:rsid w:val="00F35D91"/>
    <w:rsid w:val="00F3649C"/>
    <w:rsid w:val="00F36ECB"/>
    <w:rsid w:val="00F37210"/>
    <w:rsid w:val="00F37391"/>
    <w:rsid w:val="00F37E60"/>
    <w:rsid w:val="00F37E61"/>
    <w:rsid w:val="00F408EA"/>
    <w:rsid w:val="00F40C02"/>
    <w:rsid w:val="00F40E81"/>
    <w:rsid w:val="00F43531"/>
    <w:rsid w:val="00F43D88"/>
    <w:rsid w:val="00F44D5A"/>
    <w:rsid w:val="00F44DD1"/>
    <w:rsid w:val="00F44F1D"/>
    <w:rsid w:val="00F45118"/>
    <w:rsid w:val="00F452BD"/>
    <w:rsid w:val="00F454AF"/>
    <w:rsid w:val="00F458F0"/>
    <w:rsid w:val="00F47687"/>
    <w:rsid w:val="00F4790A"/>
    <w:rsid w:val="00F50A88"/>
    <w:rsid w:val="00F50AAC"/>
    <w:rsid w:val="00F524F1"/>
    <w:rsid w:val="00F52B6E"/>
    <w:rsid w:val="00F530B2"/>
    <w:rsid w:val="00F538B6"/>
    <w:rsid w:val="00F5390F"/>
    <w:rsid w:val="00F53CD2"/>
    <w:rsid w:val="00F541F4"/>
    <w:rsid w:val="00F544C5"/>
    <w:rsid w:val="00F547CD"/>
    <w:rsid w:val="00F547DB"/>
    <w:rsid w:val="00F54B5F"/>
    <w:rsid w:val="00F557E9"/>
    <w:rsid w:val="00F55982"/>
    <w:rsid w:val="00F56769"/>
    <w:rsid w:val="00F56EFA"/>
    <w:rsid w:val="00F573EF"/>
    <w:rsid w:val="00F577CC"/>
    <w:rsid w:val="00F57FEA"/>
    <w:rsid w:val="00F60EEF"/>
    <w:rsid w:val="00F61842"/>
    <w:rsid w:val="00F6273E"/>
    <w:rsid w:val="00F62B24"/>
    <w:rsid w:val="00F6303F"/>
    <w:rsid w:val="00F644E4"/>
    <w:rsid w:val="00F64DA0"/>
    <w:rsid w:val="00F64E7E"/>
    <w:rsid w:val="00F650BF"/>
    <w:rsid w:val="00F6597D"/>
    <w:rsid w:val="00F65FA8"/>
    <w:rsid w:val="00F66830"/>
    <w:rsid w:val="00F66D90"/>
    <w:rsid w:val="00F66F40"/>
    <w:rsid w:val="00F67AE2"/>
    <w:rsid w:val="00F67F6B"/>
    <w:rsid w:val="00F70475"/>
    <w:rsid w:val="00F70751"/>
    <w:rsid w:val="00F70A50"/>
    <w:rsid w:val="00F70B27"/>
    <w:rsid w:val="00F71015"/>
    <w:rsid w:val="00F71938"/>
    <w:rsid w:val="00F720E4"/>
    <w:rsid w:val="00F7261A"/>
    <w:rsid w:val="00F72880"/>
    <w:rsid w:val="00F7299D"/>
    <w:rsid w:val="00F73128"/>
    <w:rsid w:val="00F73B1D"/>
    <w:rsid w:val="00F73D00"/>
    <w:rsid w:val="00F7403C"/>
    <w:rsid w:val="00F74899"/>
    <w:rsid w:val="00F74E03"/>
    <w:rsid w:val="00F7507E"/>
    <w:rsid w:val="00F75ED9"/>
    <w:rsid w:val="00F7670A"/>
    <w:rsid w:val="00F76FA4"/>
    <w:rsid w:val="00F82685"/>
    <w:rsid w:val="00F829C4"/>
    <w:rsid w:val="00F838BF"/>
    <w:rsid w:val="00F83D17"/>
    <w:rsid w:val="00F83DA9"/>
    <w:rsid w:val="00F84017"/>
    <w:rsid w:val="00F84D47"/>
    <w:rsid w:val="00F85054"/>
    <w:rsid w:val="00F8507D"/>
    <w:rsid w:val="00F851DF"/>
    <w:rsid w:val="00F8581C"/>
    <w:rsid w:val="00F85A6F"/>
    <w:rsid w:val="00F85EA5"/>
    <w:rsid w:val="00F863EE"/>
    <w:rsid w:val="00F8696F"/>
    <w:rsid w:val="00F86BA2"/>
    <w:rsid w:val="00F90722"/>
    <w:rsid w:val="00F90FE3"/>
    <w:rsid w:val="00F915F8"/>
    <w:rsid w:val="00F91B2E"/>
    <w:rsid w:val="00F928D9"/>
    <w:rsid w:val="00F92FF3"/>
    <w:rsid w:val="00F93340"/>
    <w:rsid w:val="00F93F15"/>
    <w:rsid w:val="00F94124"/>
    <w:rsid w:val="00F9471C"/>
    <w:rsid w:val="00F96076"/>
    <w:rsid w:val="00F9613B"/>
    <w:rsid w:val="00F96680"/>
    <w:rsid w:val="00F967F9"/>
    <w:rsid w:val="00F96880"/>
    <w:rsid w:val="00F9759A"/>
    <w:rsid w:val="00FA022A"/>
    <w:rsid w:val="00FA03A1"/>
    <w:rsid w:val="00FA047E"/>
    <w:rsid w:val="00FA1D97"/>
    <w:rsid w:val="00FA271E"/>
    <w:rsid w:val="00FA27D0"/>
    <w:rsid w:val="00FA29A0"/>
    <w:rsid w:val="00FA48B6"/>
    <w:rsid w:val="00FA4992"/>
    <w:rsid w:val="00FA66D2"/>
    <w:rsid w:val="00FB0208"/>
    <w:rsid w:val="00FB058E"/>
    <w:rsid w:val="00FB08BC"/>
    <w:rsid w:val="00FB090A"/>
    <w:rsid w:val="00FB09D9"/>
    <w:rsid w:val="00FB0B40"/>
    <w:rsid w:val="00FB0FF7"/>
    <w:rsid w:val="00FB1039"/>
    <w:rsid w:val="00FB12E6"/>
    <w:rsid w:val="00FB1533"/>
    <w:rsid w:val="00FB1713"/>
    <w:rsid w:val="00FB2EF3"/>
    <w:rsid w:val="00FB2FA7"/>
    <w:rsid w:val="00FB2FE1"/>
    <w:rsid w:val="00FB3860"/>
    <w:rsid w:val="00FB39DF"/>
    <w:rsid w:val="00FB3A81"/>
    <w:rsid w:val="00FB3B45"/>
    <w:rsid w:val="00FB3FDD"/>
    <w:rsid w:val="00FB4F41"/>
    <w:rsid w:val="00FB54C7"/>
    <w:rsid w:val="00FB5A46"/>
    <w:rsid w:val="00FB5BE6"/>
    <w:rsid w:val="00FB5C4B"/>
    <w:rsid w:val="00FB5F53"/>
    <w:rsid w:val="00FB5FBC"/>
    <w:rsid w:val="00FB7038"/>
    <w:rsid w:val="00FB73AC"/>
    <w:rsid w:val="00FB7836"/>
    <w:rsid w:val="00FB79A4"/>
    <w:rsid w:val="00FC074A"/>
    <w:rsid w:val="00FC0A03"/>
    <w:rsid w:val="00FC1018"/>
    <w:rsid w:val="00FC1317"/>
    <w:rsid w:val="00FC1A54"/>
    <w:rsid w:val="00FC1DDB"/>
    <w:rsid w:val="00FC2C76"/>
    <w:rsid w:val="00FC2F47"/>
    <w:rsid w:val="00FC2FFE"/>
    <w:rsid w:val="00FC30AF"/>
    <w:rsid w:val="00FC34EC"/>
    <w:rsid w:val="00FC3682"/>
    <w:rsid w:val="00FC3830"/>
    <w:rsid w:val="00FC3AEB"/>
    <w:rsid w:val="00FC4117"/>
    <w:rsid w:val="00FC431B"/>
    <w:rsid w:val="00FC54D5"/>
    <w:rsid w:val="00FC55DF"/>
    <w:rsid w:val="00FC5A11"/>
    <w:rsid w:val="00FC5C0A"/>
    <w:rsid w:val="00FC6317"/>
    <w:rsid w:val="00FC6C3D"/>
    <w:rsid w:val="00FC7CD8"/>
    <w:rsid w:val="00FD1810"/>
    <w:rsid w:val="00FD2E5E"/>
    <w:rsid w:val="00FD3095"/>
    <w:rsid w:val="00FD324D"/>
    <w:rsid w:val="00FD3440"/>
    <w:rsid w:val="00FD378C"/>
    <w:rsid w:val="00FD3EFA"/>
    <w:rsid w:val="00FD3F5C"/>
    <w:rsid w:val="00FD4BC9"/>
    <w:rsid w:val="00FD4BE8"/>
    <w:rsid w:val="00FD5511"/>
    <w:rsid w:val="00FD635A"/>
    <w:rsid w:val="00FE12F2"/>
    <w:rsid w:val="00FE1805"/>
    <w:rsid w:val="00FE1D60"/>
    <w:rsid w:val="00FE1EFD"/>
    <w:rsid w:val="00FE2132"/>
    <w:rsid w:val="00FE30CF"/>
    <w:rsid w:val="00FE31D7"/>
    <w:rsid w:val="00FE323C"/>
    <w:rsid w:val="00FE39CA"/>
    <w:rsid w:val="00FE3AAB"/>
    <w:rsid w:val="00FE3EF0"/>
    <w:rsid w:val="00FE42DF"/>
    <w:rsid w:val="00FE4410"/>
    <w:rsid w:val="00FE4F3A"/>
    <w:rsid w:val="00FE4F45"/>
    <w:rsid w:val="00FE5269"/>
    <w:rsid w:val="00FE5B15"/>
    <w:rsid w:val="00FE71C3"/>
    <w:rsid w:val="00FE7362"/>
    <w:rsid w:val="00FE7734"/>
    <w:rsid w:val="00FF1D6A"/>
    <w:rsid w:val="00FF2415"/>
    <w:rsid w:val="00FF2852"/>
    <w:rsid w:val="00FF2A3F"/>
    <w:rsid w:val="00FF4498"/>
    <w:rsid w:val="00FF4978"/>
    <w:rsid w:val="00FF49FA"/>
    <w:rsid w:val="00FF4E15"/>
    <w:rsid w:val="00FF55CE"/>
    <w:rsid w:val="00FF5AF4"/>
    <w:rsid w:val="00FF5BCF"/>
    <w:rsid w:val="00FF6525"/>
    <w:rsid w:val="00FF6BEF"/>
    <w:rsid w:val="00FF7F93"/>
    <w:rsid w:val="013A6F2A"/>
    <w:rsid w:val="024032F5"/>
    <w:rsid w:val="028EFF55"/>
    <w:rsid w:val="02A84FB9"/>
    <w:rsid w:val="03086AA9"/>
    <w:rsid w:val="033E8AD8"/>
    <w:rsid w:val="059D8809"/>
    <w:rsid w:val="088E70A7"/>
    <w:rsid w:val="0966AB59"/>
    <w:rsid w:val="0B26B97F"/>
    <w:rsid w:val="0BA60909"/>
    <w:rsid w:val="0D414639"/>
    <w:rsid w:val="0D84C999"/>
    <w:rsid w:val="0DEF8D7B"/>
    <w:rsid w:val="10354E85"/>
    <w:rsid w:val="11192CCF"/>
    <w:rsid w:val="1172E47C"/>
    <w:rsid w:val="13BDEC3F"/>
    <w:rsid w:val="153B4B97"/>
    <w:rsid w:val="15FDF7D7"/>
    <w:rsid w:val="1660B5CF"/>
    <w:rsid w:val="169CADBB"/>
    <w:rsid w:val="181B1305"/>
    <w:rsid w:val="18B38EAD"/>
    <w:rsid w:val="19366302"/>
    <w:rsid w:val="19BBFD07"/>
    <w:rsid w:val="19EBD3CF"/>
    <w:rsid w:val="1B7AB1DD"/>
    <w:rsid w:val="1F15E5E5"/>
    <w:rsid w:val="1F1CF909"/>
    <w:rsid w:val="1FCAC8EE"/>
    <w:rsid w:val="20F11840"/>
    <w:rsid w:val="21194462"/>
    <w:rsid w:val="21956698"/>
    <w:rsid w:val="229033AD"/>
    <w:rsid w:val="23E6BDDB"/>
    <w:rsid w:val="24EF6180"/>
    <w:rsid w:val="25DBA6D8"/>
    <w:rsid w:val="26D43A03"/>
    <w:rsid w:val="27352D42"/>
    <w:rsid w:val="28065B51"/>
    <w:rsid w:val="295A92D5"/>
    <w:rsid w:val="295FE2B4"/>
    <w:rsid w:val="29F667C3"/>
    <w:rsid w:val="2A331D9F"/>
    <w:rsid w:val="2ACAC4F2"/>
    <w:rsid w:val="2AD95365"/>
    <w:rsid w:val="2D75E0A2"/>
    <w:rsid w:val="2E2B4911"/>
    <w:rsid w:val="2ED840B6"/>
    <w:rsid w:val="304D7BE8"/>
    <w:rsid w:val="30B238C3"/>
    <w:rsid w:val="320ECA53"/>
    <w:rsid w:val="334DE12C"/>
    <w:rsid w:val="336FD944"/>
    <w:rsid w:val="342BA8BC"/>
    <w:rsid w:val="342DCEE2"/>
    <w:rsid w:val="346212C2"/>
    <w:rsid w:val="356C782B"/>
    <w:rsid w:val="36A77BE1"/>
    <w:rsid w:val="36F27F14"/>
    <w:rsid w:val="37198D32"/>
    <w:rsid w:val="3775B345"/>
    <w:rsid w:val="37966E1E"/>
    <w:rsid w:val="37A3EBFA"/>
    <w:rsid w:val="3858FCFF"/>
    <w:rsid w:val="387B0046"/>
    <w:rsid w:val="38A8B643"/>
    <w:rsid w:val="39C03DFB"/>
    <w:rsid w:val="3ACA1463"/>
    <w:rsid w:val="3ACC1B58"/>
    <w:rsid w:val="3AFDEA46"/>
    <w:rsid w:val="3B7D0DB5"/>
    <w:rsid w:val="3CE67FC6"/>
    <w:rsid w:val="3D223340"/>
    <w:rsid w:val="3D507B35"/>
    <w:rsid w:val="3E779A44"/>
    <w:rsid w:val="3F51B07B"/>
    <w:rsid w:val="40823AE3"/>
    <w:rsid w:val="40A854BB"/>
    <w:rsid w:val="419C6BCF"/>
    <w:rsid w:val="433EA440"/>
    <w:rsid w:val="44B09C77"/>
    <w:rsid w:val="4535276C"/>
    <w:rsid w:val="4AB96B20"/>
    <w:rsid w:val="4BADD9D0"/>
    <w:rsid w:val="4BFD9342"/>
    <w:rsid w:val="4C1CCC53"/>
    <w:rsid w:val="4C2FA294"/>
    <w:rsid w:val="4D8C2F76"/>
    <w:rsid w:val="4D8D2F89"/>
    <w:rsid w:val="4E3C7EC4"/>
    <w:rsid w:val="4FFCCCF8"/>
    <w:rsid w:val="500C9850"/>
    <w:rsid w:val="522C3EBF"/>
    <w:rsid w:val="52733E3C"/>
    <w:rsid w:val="52DAA743"/>
    <w:rsid w:val="53B6FD83"/>
    <w:rsid w:val="5491DCE5"/>
    <w:rsid w:val="54A672F4"/>
    <w:rsid w:val="54D9654E"/>
    <w:rsid w:val="55D85765"/>
    <w:rsid w:val="564B748B"/>
    <w:rsid w:val="56FD7130"/>
    <w:rsid w:val="577FB13D"/>
    <w:rsid w:val="5966E7B5"/>
    <w:rsid w:val="5A0BDAF9"/>
    <w:rsid w:val="5A14583E"/>
    <w:rsid w:val="5AD9ED71"/>
    <w:rsid w:val="5C2C7AC2"/>
    <w:rsid w:val="5EC6F996"/>
    <w:rsid w:val="5F516B7B"/>
    <w:rsid w:val="5F9D7746"/>
    <w:rsid w:val="601103B4"/>
    <w:rsid w:val="6090AE0E"/>
    <w:rsid w:val="609F485D"/>
    <w:rsid w:val="60AF220B"/>
    <w:rsid w:val="60B5D964"/>
    <w:rsid w:val="617D531D"/>
    <w:rsid w:val="62ABE2E2"/>
    <w:rsid w:val="6346FB7A"/>
    <w:rsid w:val="6410012D"/>
    <w:rsid w:val="647981FD"/>
    <w:rsid w:val="64AAB9D7"/>
    <w:rsid w:val="666D9E05"/>
    <w:rsid w:val="68C5C4E1"/>
    <w:rsid w:val="6965C7FD"/>
    <w:rsid w:val="6AC51255"/>
    <w:rsid w:val="6B6A8406"/>
    <w:rsid w:val="6C1BB97C"/>
    <w:rsid w:val="6E9DB6CA"/>
    <w:rsid w:val="6EC7D509"/>
    <w:rsid w:val="709095B5"/>
    <w:rsid w:val="70F6AA2C"/>
    <w:rsid w:val="7174DDCF"/>
    <w:rsid w:val="71E9DD21"/>
    <w:rsid w:val="7363835F"/>
    <w:rsid w:val="75A3545F"/>
    <w:rsid w:val="76F28E09"/>
    <w:rsid w:val="771E166C"/>
    <w:rsid w:val="7756C39F"/>
    <w:rsid w:val="77815A9B"/>
    <w:rsid w:val="77B5B873"/>
    <w:rsid w:val="77CAEE0C"/>
    <w:rsid w:val="78E7859E"/>
    <w:rsid w:val="7BC33316"/>
    <w:rsid w:val="7DEEF2AB"/>
    <w:rsid w:val="7EF59F0A"/>
    <w:rsid w:val="7FA5C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188C811"/>
  <w15:docId w15:val="{7C65EEB5-EB6D-454B-B9A4-82512640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F21"/>
    <w:pPr>
      <w:spacing w:after="120" w:line="276" w:lineRule="auto"/>
    </w:pPr>
    <w:rPr>
      <w:rFonts w:eastAsia="Times New Roman" w:cs="Arial"/>
      <w:sz w:val="22"/>
      <w:szCs w:val="22"/>
    </w:rPr>
  </w:style>
  <w:style w:type="paragraph" w:styleId="Heading1">
    <w:name w:val="heading 1"/>
    <w:basedOn w:val="Normal"/>
    <w:next w:val="Normal"/>
    <w:link w:val="Heading1Char"/>
    <w:autoRedefine/>
    <w:uiPriority w:val="9"/>
    <w:qFormat/>
    <w:rsid w:val="00A00F70"/>
    <w:pPr>
      <w:keepNext/>
      <w:numPr>
        <w:numId w:val="47"/>
      </w:numPr>
      <w:spacing w:before="240"/>
      <w:outlineLvl w:val="0"/>
    </w:pPr>
    <w:rPr>
      <w:rFonts w:ascii="Arial Bold" w:eastAsia="MS Mincho" w:hAnsi="Arial Bold"/>
      <w:b/>
    </w:rPr>
  </w:style>
  <w:style w:type="paragraph" w:styleId="Heading2">
    <w:name w:val="heading 2"/>
    <w:basedOn w:val="Normal"/>
    <w:next w:val="Normal"/>
    <w:link w:val="Heading2Char"/>
    <w:autoRedefine/>
    <w:uiPriority w:val="9"/>
    <w:qFormat/>
    <w:rsid w:val="009D0635"/>
    <w:pPr>
      <w:keepNext/>
      <w:numPr>
        <w:ilvl w:val="1"/>
        <w:numId w:val="47"/>
      </w:numPr>
      <w:spacing w:before="240"/>
      <w:outlineLvl w:val="1"/>
    </w:pPr>
    <w:rPr>
      <w:rFonts w:eastAsia="Calibri"/>
      <w:b/>
      <w:caps/>
      <w14:scene3d>
        <w14:camera w14:prst="orthographicFront"/>
        <w14:lightRig w14:rig="threePt" w14:dir="t">
          <w14:rot w14:lat="0" w14:lon="0" w14:rev="0"/>
        </w14:lightRig>
      </w14:scene3d>
    </w:rPr>
  </w:style>
  <w:style w:type="paragraph" w:styleId="Heading3">
    <w:name w:val="heading 3"/>
    <w:basedOn w:val="ListParagraph"/>
    <w:next w:val="BodyText"/>
    <w:link w:val="Heading3Char"/>
    <w:autoRedefine/>
    <w:uiPriority w:val="9"/>
    <w:qFormat/>
    <w:rsid w:val="0021787A"/>
    <w:pPr>
      <w:spacing w:before="240" w:after="60"/>
      <w:ind w:left="0"/>
      <w:contextualSpacing w:val="0"/>
      <w:outlineLvl w:val="2"/>
    </w:pPr>
    <w:rPr>
      <w:rFonts w:eastAsia="Calibri"/>
      <w:i/>
    </w:rPr>
  </w:style>
  <w:style w:type="paragraph" w:styleId="Heading4">
    <w:name w:val="heading 4"/>
    <w:basedOn w:val="Normal"/>
    <w:next w:val="Normal"/>
    <w:link w:val="Heading4Char"/>
    <w:qFormat/>
    <w:rsid w:val="00736F21"/>
    <w:pPr>
      <w:keepNext/>
      <w:numPr>
        <w:ilvl w:val="3"/>
        <w:numId w:val="47"/>
      </w:numPr>
      <w:spacing w:before="240" w:after="60"/>
      <w:outlineLvl w:val="3"/>
    </w:pPr>
    <w:rPr>
      <w:rFonts w:eastAsia="MS Mincho"/>
      <w:bCs/>
      <w:i/>
      <w:szCs w:val="28"/>
    </w:rPr>
  </w:style>
  <w:style w:type="paragraph" w:styleId="Heading5">
    <w:name w:val="heading 5"/>
    <w:basedOn w:val="Normal"/>
    <w:next w:val="Normal"/>
    <w:link w:val="Heading5Char"/>
    <w:uiPriority w:val="9"/>
    <w:unhideWhenUsed/>
    <w:qFormat/>
    <w:rsid w:val="004E2668"/>
    <w:pPr>
      <w:numPr>
        <w:ilvl w:val="4"/>
        <w:numId w:val="47"/>
      </w:num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
    <w:semiHidden/>
    <w:unhideWhenUsed/>
    <w:qFormat/>
    <w:rsid w:val="004E2668"/>
    <w:pPr>
      <w:numPr>
        <w:ilvl w:val="5"/>
        <w:numId w:val="47"/>
      </w:numPr>
      <w:spacing w:before="240" w:after="60"/>
      <w:outlineLvl w:val="5"/>
    </w:pPr>
    <w:rPr>
      <w:rFonts w:ascii="Calibri" w:hAnsi="Calibri" w:cs="Times New Roman"/>
      <w:b/>
      <w:bCs/>
    </w:rPr>
  </w:style>
  <w:style w:type="paragraph" w:styleId="Heading7">
    <w:name w:val="heading 7"/>
    <w:basedOn w:val="Normal"/>
    <w:next w:val="Normal"/>
    <w:link w:val="Heading7Char"/>
    <w:uiPriority w:val="9"/>
    <w:semiHidden/>
    <w:unhideWhenUsed/>
    <w:qFormat/>
    <w:rsid w:val="004E2668"/>
    <w:pPr>
      <w:numPr>
        <w:ilvl w:val="6"/>
        <w:numId w:val="47"/>
      </w:numPr>
      <w:spacing w:before="240" w:after="60"/>
      <w:outlineLvl w:val="6"/>
    </w:pPr>
    <w:rPr>
      <w:rFonts w:ascii="Calibri" w:hAnsi="Calibri" w:cs="Times New Roman"/>
      <w:sz w:val="24"/>
      <w:szCs w:val="24"/>
    </w:rPr>
  </w:style>
  <w:style w:type="paragraph" w:styleId="Heading8">
    <w:name w:val="heading 8"/>
    <w:basedOn w:val="Normal"/>
    <w:next w:val="Normal"/>
    <w:link w:val="Heading8Char"/>
    <w:qFormat/>
    <w:rsid w:val="00B204BE"/>
    <w:pPr>
      <w:numPr>
        <w:ilvl w:val="7"/>
        <w:numId w:val="47"/>
      </w:numPr>
      <w:spacing w:before="240" w:after="60"/>
      <w:outlineLvl w:val="7"/>
    </w:pPr>
    <w:rPr>
      <w:i/>
      <w:iCs/>
    </w:rPr>
  </w:style>
  <w:style w:type="paragraph" w:styleId="Heading9">
    <w:name w:val="heading 9"/>
    <w:basedOn w:val="Normal"/>
    <w:next w:val="Normal"/>
    <w:link w:val="Heading9Char"/>
    <w:uiPriority w:val="9"/>
    <w:semiHidden/>
    <w:unhideWhenUsed/>
    <w:qFormat/>
    <w:rsid w:val="004E2668"/>
    <w:pPr>
      <w:numPr>
        <w:ilvl w:val="8"/>
        <w:numId w:val="47"/>
      </w:num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0F70"/>
    <w:rPr>
      <w:rFonts w:ascii="Arial Bold" w:eastAsia="MS Mincho" w:hAnsi="Arial Bold" w:cs="Arial"/>
      <w:b/>
      <w:sz w:val="22"/>
      <w:szCs w:val="22"/>
    </w:rPr>
  </w:style>
  <w:style w:type="character" w:customStyle="1" w:styleId="Heading2Char">
    <w:name w:val="Heading 2 Char"/>
    <w:link w:val="Heading2"/>
    <w:uiPriority w:val="9"/>
    <w:rsid w:val="009D0635"/>
    <w:rPr>
      <w:rFonts w:cs="Arial"/>
      <w:b/>
      <w:caps/>
      <w:sz w:val="22"/>
      <w:szCs w:val="22"/>
      <w14:scene3d>
        <w14:camera w14:prst="orthographicFront"/>
        <w14:lightRig w14:rig="threePt" w14:dir="t">
          <w14:rot w14:lat="0" w14:lon="0" w14:rev="0"/>
        </w14:lightRig>
      </w14:scene3d>
    </w:rPr>
  </w:style>
  <w:style w:type="paragraph" w:styleId="BodyText2">
    <w:name w:val="Body Text 2"/>
    <w:basedOn w:val="Normal"/>
    <w:link w:val="BodyText2Char"/>
    <w:rsid w:val="00B204BE"/>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360"/>
    </w:pPr>
    <w:rPr>
      <w:szCs w:val="20"/>
    </w:rPr>
  </w:style>
  <w:style w:type="character" w:customStyle="1" w:styleId="BodyText2Char">
    <w:name w:val="Body Text 2 Char"/>
    <w:link w:val="BodyText2"/>
    <w:rsid w:val="00B204BE"/>
    <w:rPr>
      <w:rFonts w:eastAsia="Times New Roman" w:cs="Times New Roman"/>
      <w:sz w:val="24"/>
      <w:szCs w:val="20"/>
    </w:rPr>
  </w:style>
  <w:style w:type="character" w:customStyle="1" w:styleId="Heading3Char">
    <w:name w:val="Heading 3 Char"/>
    <w:link w:val="Heading3"/>
    <w:uiPriority w:val="9"/>
    <w:rsid w:val="0021787A"/>
    <w:rPr>
      <w:rFonts w:cs="Arial"/>
      <w:i/>
      <w:sz w:val="22"/>
      <w:szCs w:val="22"/>
    </w:rPr>
  </w:style>
  <w:style w:type="character" w:customStyle="1" w:styleId="Heading4Char">
    <w:name w:val="Heading 4 Char"/>
    <w:link w:val="Heading4"/>
    <w:rsid w:val="00736F21"/>
    <w:rPr>
      <w:rFonts w:eastAsia="MS Mincho" w:cs="Arial"/>
      <w:bCs/>
      <w:i/>
      <w:sz w:val="22"/>
      <w:szCs w:val="28"/>
    </w:rPr>
  </w:style>
  <w:style w:type="character" w:customStyle="1" w:styleId="Heading8Char">
    <w:name w:val="Heading 8 Char"/>
    <w:link w:val="Heading8"/>
    <w:rsid w:val="00B204BE"/>
    <w:rPr>
      <w:rFonts w:eastAsia="Times New Roman" w:cs="Arial"/>
      <w:i/>
      <w:iCs/>
      <w:sz w:val="22"/>
      <w:szCs w:val="22"/>
    </w:rPr>
  </w:style>
  <w:style w:type="paragraph" w:styleId="Footer">
    <w:name w:val="footer"/>
    <w:basedOn w:val="Normal"/>
    <w:link w:val="FooterChar"/>
    <w:uiPriority w:val="99"/>
    <w:rsid w:val="00B204BE"/>
    <w:pPr>
      <w:tabs>
        <w:tab w:val="center" w:pos="4320"/>
        <w:tab w:val="right" w:pos="8640"/>
      </w:tabs>
    </w:pPr>
  </w:style>
  <w:style w:type="character" w:customStyle="1" w:styleId="FooterChar">
    <w:name w:val="Footer Char"/>
    <w:link w:val="Footer"/>
    <w:uiPriority w:val="99"/>
    <w:rsid w:val="00B204BE"/>
    <w:rPr>
      <w:rFonts w:ascii="Times New Roman" w:eastAsia="Times New Roman" w:hAnsi="Times New Roman" w:cs="Times New Roman"/>
      <w:sz w:val="24"/>
      <w:szCs w:val="24"/>
    </w:rPr>
  </w:style>
  <w:style w:type="paragraph" w:styleId="BodyText">
    <w:name w:val="Body Text"/>
    <w:aliases w:val="2L  "/>
    <w:basedOn w:val="Normal"/>
    <w:link w:val="BodyTextChar"/>
    <w:uiPriority w:val="1"/>
    <w:qFormat/>
    <w:rsid w:val="00B204BE"/>
  </w:style>
  <w:style w:type="character" w:customStyle="1" w:styleId="BodyTextChar">
    <w:name w:val="Body Text Char"/>
    <w:aliases w:val="2L   Char"/>
    <w:link w:val="BodyText"/>
    <w:uiPriority w:val="1"/>
    <w:rsid w:val="00B204BE"/>
    <w:rPr>
      <w:rFonts w:ascii="Times New Roman" w:eastAsia="Times New Roman" w:hAnsi="Times New Roman" w:cs="Times New Roman"/>
      <w:sz w:val="24"/>
      <w:szCs w:val="24"/>
    </w:rPr>
  </w:style>
  <w:style w:type="character" w:styleId="PageNumber">
    <w:name w:val="page number"/>
    <w:basedOn w:val="DefaultParagraphFont"/>
    <w:uiPriority w:val="99"/>
    <w:rsid w:val="00B204BE"/>
  </w:style>
  <w:style w:type="paragraph" w:customStyle="1" w:styleId="StyleHeading4bodytextptNotBoldArial11ptLeft0Fi">
    <w:name w:val="Style Heading 4body text ptNot Bold + Arial 11 pt Left:  0&quot; Fi..."/>
    <w:basedOn w:val="BodyText2"/>
    <w:rsid w:val="00B204BE"/>
    <w:rPr>
      <w:b/>
    </w:rPr>
  </w:style>
  <w:style w:type="paragraph" w:customStyle="1" w:styleId="Default">
    <w:name w:val="Default"/>
    <w:rsid w:val="00B204BE"/>
    <w:pPr>
      <w:widowControl w:val="0"/>
      <w:autoSpaceDE w:val="0"/>
      <w:autoSpaceDN w:val="0"/>
      <w:adjustRightInd w:val="0"/>
    </w:pPr>
    <w:rPr>
      <w:rFonts w:ascii="Courier" w:eastAsia="Times New Roman" w:hAnsi="Courier"/>
      <w:color w:val="000000"/>
      <w:sz w:val="24"/>
      <w:szCs w:val="24"/>
    </w:rPr>
  </w:style>
  <w:style w:type="paragraph" w:styleId="Header">
    <w:name w:val="header"/>
    <w:basedOn w:val="Normal"/>
    <w:link w:val="HeaderChar"/>
    <w:rsid w:val="00B204BE"/>
    <w:pPr>
      <w:tabs>
        <w:tab w:val="center" w:pos="4320"/>
        <w:tab w:val="right" w:pos="8640"/>
      </w:tabs>
    </w:pPr>
  </w:style>
  <w:style w:type="character" w:customStyle="1" w:styleId="HeaderChar">
    <w:name w:val="Header Char"/>
    <w:link w:val="Header"/>
    <w:rsid w:val="00B204BE"/>
    <w:rPr>
      <w:rFonts w:ascii="Times New Roman" w:eastAsia="Times New Roman" w:hAnsi="Times New Roman" w:cs="Times New Roman"/>
      <w:sz w:val="24"/>
      <w:szCs w:val="24"/>
    </w:rPr>
  </w:style>
  <w:style w:type="paragraph" w:customStyle="1" w:styleId="Level1">
    <w:name w:val="Level 1"/>
    <w:basedOn w:val="Normal"/>
    <w:rsid w:val="00B204BE"/>
    <w:pPr>
      <w:widowControl w:val="0"/>
      <w:numPr>
        <w:numId w:val="1"/>
      </w:numPr>
      <w:ind w:left="720" w:hanging="720"/>
      <w:outlineLvl w:val="0"/>
    </w:pPr>
    <w:rPr>
      <w:snapToGrid w:val="0"/>
      <w:szCs w:val="20"/>
    </w:rPr>
  </w:style>
  <w:style w:type="paragraph" w:customStyle="1" w:styleId="DataField11pt-Single">
    <w:name w:val="Data Field 11pt-Single"/>
    <w:basedOn w:val="Normal"/>
    <w:rsid w:val="00B204BE"/>
    <w:rPr>
      <w:szCs w:val="20"/>
    </w:rPr>
  </w:style>
  <w:style w:type="character" w:styleId="Hyperlink">
    <w:name w:val="Hyperlink"/>
    <w:uiPriority w:val="99"/>
    <w:rsid w:val="00B204BE"/>
    <w:rPr>
      <w:color w:val="0000FF"/>
      <w:u w:val="single"/>
    </w:rPr>
  </w:style>
  <w:style w:type="paragraph" w:customStyle="1" w:styleId="Style1">
    <w:name w:val="Style1"/>
    <w:basedOn w:val="Heading1"/>
    <w:rsid w:val="00B204BE"/>
    <w:rPr>
      <w:caps/>
    </w:rPr>
  </w:style>
  <w:style w:type="paragraph" w:customStyle="1" w:styleId="Style2">
    <w:name w:val="Style2"/>
    <w:basedOn w:val="Heading3"/>
    <w:autoRedefine/>
    <w:rsid w:val="00916874"/>
    <w:pPr>
      <w:spacing w:line="240" w:lineRule="auto"/>
    </w:pPr>
  </w:style>
  <w:style w:type="character" w:customStyle="1" w:styleId="apple-style-span">
    <w:name w:val="apple-style-span"/>
    <w:basedOn w:val="DefaultParagraphFont"/>
    <w:rsid w:val="00B204BE"/>
  </w:style>
  <w:style w:type="paragraph" w:customStyle="1" w:styleId="Romanbody">
    <w:name w:val="Roman body"/>
    <w:basedOn w:val="Normal"/>
    <w:rsid w:val="00B204BE"/>
    <w:pPr>
      <w:widowControl w:val="0"/>
      <w:autoSpaceDE w:val="0"/>
      <w:autoSpaceDN w:val="0"/>
      <w:adjustRightInd w:val="0"/>
      <w:ind w:left="630"/>
    </w:pPr>
  </w:style>
  <w:style w:type="paragraph" w:customStyle="1" w:styleId="Style0">
    <w:name w:val="Style0"/>
    <w:rsid w:val="00B204BE"/>
    <w:pPr>
      <w:autoSpaceDE w:val="0"/>
      <w:autoSpaceDN w:val="0"/>
      <w:adjustRightInd w:val="0"/>
    </w:pPr>
    <w:rPr>
      <w:rFonts w:eastAsia="Times New Roman"/>
      <w:szCs w:val="24"/>
    </w:rPr>
  </w:style>
  <w:style w:type="character" w:customStyle="1" w:styleId="NormalArialChar">
    <w:name w:val="Normal+Arial Char"/>
    <w:rsid w:val="00B204BE"/>
    <w:rPr>
      <w:rFonts w:ascii="Arial" w:hAnsi="Arial" w:cs="Arial"/>
      <w:sz w:val="22"/>
      <w:szCs w:val="22"/>
      <w:lang w:val="en-US" w:eastAsia="en-US" w:bidi="ar-SA"/>
    </w:rPr>
  </w:style>
  <w:style w:type="paragraph" w:styleId="BlockText">
    <w:name w:val="Block Text"/>
    <w:basedOn w:val="Normal"/>
    <w:rsid w:val="00B204BE"/>
    <w:pPr>
      <w:tabs>
        <w:tab w:val="left" w:pos="10080"/>
      </w:tabs>
      <w:ind w:left="720" w:right="526"/>
    </w:pPr>
  </w:style>
  <w:style w:type="paragraph" w:customStyle="1" w:styleId="Number1">
    <w:name w:val="Number1"/>
    <w:basedOn w:val="Normal"/>
    <w:rsid w:val="00B204BE"/>
    <w:pPr>
      <w:widowControl w:val="0"/>
      <w:tabs>
        <w:tab w:val="right" w:pos="810"/>
      </w:tabs>
      <w:autoSpaceDE w:val="0"/>
      <w:autoSpaceDN w:val="0"/>
      <w:adjustRightInd w:val="0"/>
      <w:ind w:left="990" w:hanging="990"/>
    </w:pPr>
  </w:style>
  <w:style w:type="paragraph" w:customStyle="1" w:styleId="Style3">
    <w:name w:val="Style3"/>
    <w:basedOn w:val="Heading3"/>
    <w:rsid w:val="00B204BE"/>
  </w:style>
  <w:style w:type="paragraph" w:styleId="Caption">
    <w:name w:val="caption"/>
    <w:basedOn w:val="Normal"/>
    <w:next w:val="Normal"/>
    <w:uiPriority w:val="35"/>
    <w:qFormat/>
    <w:rsid w:val="00115D8E"/>
    <w:rPr>
      <w:bCs/>
      <w:szCs w:val="20"/>
    </w:rPr>
  </w:style>
  <w:style w:type="paragraph" w:customStyle="1" w:styleId="Style4">
    <w:name w:val="Style4"/>
    <w:basedOn w:val="Style2"/>
    <w:rsid w:val="00B204BE"/>
    <w:rPr>
      <w:bCs/>
    </w:rPr>
  </w:style>
  <w:style w:type="paragraph" w:customStyle="1" w:styleId="CM199">
    <w:name w:val="CM199"/>
    <w:basedOn w:val="Normal"/>
    <w:next w:val="Normal"/>
    <w:rsid w:val="00B204BE"/>
    <w:pPr>
      <w:autoSpaceDE w:val="0"/>
      <w:autoSpaceDN w:val="0"/>
      <w:adjustRightInd w:val="0"/>
      <w:spacing w:after="358"/>
    </w:pPr>
  </w:style>
  <w:style w:type="paragraph" w:customStyle="1" w:styleId="CM186">
    <w:name w:val="CM186"/>
    <w:basedOn w:val="Normal"/>
    <w:next w:val="Normal"/>
    <w:rsid w:val="00B204BE"/>
    <w:pPr>
      <w:autoSpaceDE w:val="0"/>
      <w:autoSpaceDN w:val="0"/>
      <w:adjustRightInd w:val="0"/>
      <w:spacing w:after="240"/>
    </w:pPr>
  </w:style>
  <w:style w:type="character" w:styleId="FollowedHyperlink">
    <w:name w:val="FollowedHyperlink"/>
    <w:rsid w:val="00B204BE"/>
    <w:rPr>
      <w:color w:val="800080"/>
      <w:u w:val="single"/>
    </w:rPr>
  </w:style>
  <w:style w:type="character" w:styleId="Strong">
    <w:name w:val="Strong"/>
    <w:basedOn w:val="Heading2Char"/>
    <w:uiPriority w:val="22"/>
    <w:qFormat/>
    <w:rsid w:val="0055180B"/>
    <w:rPr>
      <w:rFonts w:ascii="Arial Bold" w:hAnsi="Arial Bold" w:cs="Arial"/>
      <w:b w:val="0"/>
      <w:caps/>
      <w:smallCaps w:val="0"/>
      <w:strike w:val="0"/>
      <w:dstrike w:val="0"/>
      <w:vanish w:val="0"/>
      <w:sz w:val="22"/>
      <w:szCs w:val="22"/>
      <w:u w:val="single"/>
      <w:vertAlign w:val="baseline"/>
      <w14:scene3d>
        <w14:camera w14:prst="orthographicFront"/>
        <w14:lightRig w14:rig="threePt" w14:dir="t">
          <w14:rot w14:lat="0" w14:lon="0" w14:rev="0"/>
        </w14:lightRig>
      </w14:scene3d>
    </w:rPr>
  </w:style>
  <w:style w:type="paragraph" w:styleId="BodyTextIndent">
    <w:name w:val="Body Text Indent"/>
    <w:basedOn w:val="Normal"/>
    <w:link w:val="BodyTextIndentChar"/>
    <w:rsid w:val="00B204BE"/>
    <w:pPr>
      <w:ind w:left="360"/>
    </w:pPr>
    <w:rPr>
      <w:szCs w:val="20"/>
    </w:rPr>
  </w:style>
  <w:style w:type="character" w:customStyle="1" w:styleId="BodyTextIndentChar">
    <w:name w:val="Body Text Indent Char"/>
    <w:link w:val="BodyTextIndent"/>
    <w:rsid w:val="00B204BE"/>
    <w:rPr>
      <w:rFonts w:eastAsia="Times New Roman" w:cs="Times New Roman"/>
      <w:sz w:val="24"/>
      <w:szCs w:val="20"/>
    </w:rPr>
  </w:style>
  <w:style w:type="paragraph" w:styleId="BalloonText">
    <w:name w:val="Balloon Text"/>
    <w:basedOn w:val="Normal"/>
    <w:link w:val="BalloonTextChar"/>
    <w:uiPriority w:val="99"/>
    <w:rsid w:val="00B204BE"/>
    <w:rPr>
      <w:rFonts w:ascii="Tahoma" w:hAnsi="Tahoma" w:cs="Tahoma"/>
      <w:sz w:val="16"/>
      <w:szCs w:val="16"/>
    </w:rPr>
  </w:style>
  <w:style w:type="character" w:customStyle="1" w:styleId="BalloonTextChar">
    <w:name w:val="Balloon Text Char"/>
    <w:link w:val="BalloonText"/>
    <w:uiPriority w:val="99"/>
    <w:rsid w:val="00B204BE"/>
    <w:rPr>
      <w:rFonts w:ascii="Tahoma" w:eastAsia="Times New Roman" w:hAnsi="Tahoma" w:cs="Tahoma"/>
      <w:sz w:val="16"/>
      <w:szCs w:val="16"/>
    </w:rPr>
  </w:style>
  <w:style w:type="paragraph" w:styleId="TOC1">
    <w:name w:val="toc 1"/>
    <w:basedOn w:val="Normal"/>
    <w:next w:val="Normal"/>
    <w:autoRedefine/>
    <w:uiPriority w:val="39"/>
    <w:qFormat/>
    <w:rsid w:val="004A0685"/>
    <w:pPr>
      <w:shd w:val="clear" w:color="auto" w:fill="D9D9D9"/>
      <w:tabs>
        <w:tab w:val="left" w:pos="720"/>
        <w:tab w:val="right" w:leader="dot" w:pos="9630"/>
      </w:tabs>
      <w:spacing w:before="120"/>
      <w:ind w:left="547" w:hanging="547"/>
    </w:pPr>
    <w:rPr>
      <w:rFonts w:eastAsia="MS Mincho"/>
      <w:b/>
      <w:bCs/>
      <w:caps/>
      <w:noProof/>
    </w:rPr>
  </w:style>
  <w:style w:type="paragraph" w:styleId="TOC2">
    <w:name w:val="toc 2"/>
    <w:basedOn w:val="Normal"/>
    <w:next w:val="Normal"/>
    <w:autoRedefine/>
    <w:uiPriority w:val="39"/>
    <w:qFormat/>
    <w:rsid w:val="004A0685"/>
    <w:pPr>
      <w:tabs>
        <w:tab w:val="left" w:pos="576"/>
        <w:tab w:val="right" w:leader="dot" w:pos="9630"/>
      </w:tabs>
      <w:spacing w:after="0"/>
    </w:pPr>
    <w:rPr>
      <w:noProof/>
      <w:sz w:val="20"/>
    </w:rPr>
  </w:style>
  <w:style w:type="paragraph" w:styleId="TOC3">
    <w:name w:val="toc 3"/>
    <w:basedOn w:val="Normal"/>
    <w:next w:val="Normal"/>
    <w:autoRedefine/>
    <w:uiPriority w:val="39"/>
    <w:qFormat/>
    <w:rsid w:val="00CF309B"/>
    <w:pPr>
      <w:tabs>
        <w:tab w:val="left" w:pos="630"/>
        <w:tab w:val="left" w:pos="2160"/>
        <w:tab w:val="right" w:leader="dot" w:pos="9630"/>
      </w:tabs>
      <w:ind w:left="1440"/>
    </w:pPr>
    <w:rPr>
      <w:bCs/>
      <w:noProof/>
      <w:sz w:val="20"/>
      <w:szCs w:val="20"/>
    </w:rPr>
  </w:style>
  <w:style w:type="paragraph" w:styleId="TOC4">
    <w:name w:val="toc 4"/>
    <w:basedOn w:val="Normal"/>
    <w:next w:val="Normal"/>
    <w:autoRedefine/>
    <w:uiPriority w:val="39"/>
    <w:rsid w:val="00B204BE"/>
    <w:pPr>
      <w:ind w:left="720"/>
    </w:pPr>
  </w:style>
  <w:style w:type="paragraph" w:styleId="TOC5">
    <w:name w:val="toc 5"/>
    <w:basedOn w:val="Normal"/>
    <w:next w:val="Normal"/>
    <w:autoRedefine/>
    <w:uiPriority w:val="39"/>
    <w:rsid w:val="00B204BE"/>
    <w:pPr>
      <w:ind w:left="960"/>
    </w:pPr>
  </w:style>
  <w:style w:type="paragraph" w:styleId="TOC6">
    <w:name w:val="toc 6"/>
    <w:basedOn w:val="Normal"/>
    <w:next w:val="Normal"/>
    <w:autoRedefine/>
    <w:uiPriority w:val="39"/>
    <w:rsid w:val="00B204BE"/>
    <w:pPr>
      <w:ind w:left="1200"/>
    </w:pPr>
  </w:style>
  <w:style w:type="paragraph" w:styleId="TOC7">
    <w:name w:val="toc 7"/>
    <w:basedOn w:val="Normal"/>
    <w:next w:val="Normal"/>
    <w:autoRedefine/>
    <w:uiPriority w:val="39"/>
    <w:rsid w:val="00B204BE"/>
    <w:pPr>
      <w:ind w:left="1440"/>
    </w:pPr>
  </w:style>
  <w:style w:type="paragraph" w:styleId="TOC8">
    <w:name w:val="toc 8"/>
    <w:basedOn w:val="Normal"/>
    <w:next w:val="Normal"/>
    <w:autoRedefine/>
    <w:uiPriority w:val="39"/>
    <w:rsid w:val="00B204BE"/>
    <w:pPr>
      <w:ind w:left="1680"/>
    </w:pPr>
  </w:style>
  <w:style w:type="paragraph" w:styleId="TOC9">
    <w:name w:val="toc 9"/>
    <w:basedOn w:val="Normal"/>
    <w:next w:val="Normal"/>
    <w:autoRedefine/>
    <w:uiPriority w:val="39"/>
    <w:rsid w:val="00B204BE"/>
    <w:pPr>
      <w:ind w:left="1920"/>
    </w:pPr>
  </w:style>
  <w:style w:type="character" w:customStyle="1" w:styleId="CommentTextChar">
    <w:name w:val="Comment Text Char"/>
    <w:link w:val="CommentText"/>
    <w:uiPriority w:val="99"/>
    <w:rsid w:val="00B204BE"/>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B204BE"/>
    <w:rPr>
      <w:sz w:val="20"/>
      <w:szCs w:val="20"/>
    </w:rPr>
  </w:style>
  <w:style w:type="character" w:customStyle="1" w:styleId="CommentSubjectChar">
    <w:name w:val="Comment Subject Char"/>
    <w:link w:val="CommentSubject"/>
    <w:uiPriority w:val="99"/>
    <w:semiHidden/>
    <w:rsid w:val="00B204B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B204BE"/>
    <w:rPr>
      <w:b/>
      <w:bCs/>
    </w:rPr>
  </w:style>
  <w:style w:type="paragraph" w:customStyle="1" w:styleId="CM1">
    <w:name w:val="CM1"/>
    <w:basedOn w:val="Default"/>
    <w:next w:val="Default"/>
    <w:rsid w:val="00B204BE"/>
    <w:pPr>
      <w:spacing w:line="276" w:lineRule="atLeast"/>
    </w:pPr>
    <w:rPr>
      <w:rFonts w:ascii="Times New Roman" w:hAnsi="Times New Roman"/>
      <w:color w:val="auto"/>
    </w:rPr>
  </w:style>
  <w:style w:type="paragraph" w:customStyle="1" w:styleId="CM9">
    <w:name w:val="CM9"/>
    <w:basedOn w:val="Default"/>
    <w:next w:val="Default"/>
    <w:rsid w:val="00B204BE"/>
    <w:rPr>
      <w:rFonts w:ascii="Times New Roman" w:hAnsi="Times New Roman"/>
      <w:color w:val="auto"/>
    </w:rPr>
  </w:style>
  <w:style w:type="paragraph" w:customStyle="1" w:styleId="CM3">
    <w:name w:val="CM3"/>
    <w:basedOn w:val="Default"/>
    <w:next w:val="Default"/>
    <w:rsid w:val="00B204BE"/>
    <w:pPr>
      <w:spacing w:line="276" w:lineRule="atLeast"/>
    </w:pPr>
    <w:rPr>
      <w:rFonts w:ascii="Times New Roman" w:hAnsi="Times New Roman"/>
      <w:color w:val="auto"/>
    </w:rPr>
  </w:style>
  <w:style w:type="paragraph" w:customStyle="1" w:styleId="CM5">
    <w:name w:val="CM5"/>
    <w:basedOn w:val="Default"/>
    <w:next w:val="Default"/>
    <w:rsid w:val="00B204BE"/>
    <w:pPr>
      <w:spacing w:line="276" w:lineRule="atLeast"/>
    </w:pPr>
    <w:rPr>
      <w:rFonts w:ascii="Times New Roman" w:hAnsi="Times New Roman"/>
      <w:color w:val="auto"/>
    </w:rPr>
  </w:style>
  <w:style w:type="paragraph" w:customStyle="1" w:styleId="CM6">
    <w:name w:val="CM6"/>
    <w:basedOn w:val="Default"/>
    <w:next w:val="Default"/>
    <w:rsid w:val="00B204BE"/>
    <w:pPr>
      <w:spacing w:line="276" w:lineRule="atLeast"/>
    </w:pPr>
    <w:rPr>
      <w:rFonts w:ascii="Times New Roman" w:hAnsi="Times New Roman"/>
      <w:color w:val="auto"/>
    </w:rPr>
  </w:style>
  <w:style w:type="paragraph" w:customStyle="1" w:styleId="CM10">
    <w:name w:val="CM10"/>
    <w:basedOn w:val="Default"/>
    <w:next w:val="Default"/>
    <w:rsid w:val="00B204BE"/>
    <w:rPr>
      <w:rFonts w:ascii="Times New Roman" w:hAnsi="Times New Roman"/>
      <w:color w:val="auto"/>
    </w:rPr>
  </w:style>
  <w:style w:type="paragraph" w:styleId="NormalWeb">
    <w:name w:val="Normal (Web)"/>
    <w:basedOn w:val="Normal"/>
    <w:uiPriority w:val="99"/>
    <w:rsid w:val="00B204BE"/>
    <w:pPr>
      <w:spacing w:before="100" w:beforeAutospacing="1" w:after="100" w:afterAutospacing="1"/>
    </w:pPr>
  </w:style>
  <w:style w:type="paragraph" w:customStyle="1" w:styleId="Standard">
    <w:name w:val="Standard"/>
    <w:rsid w:val="00E57926"/>
    <w:pPr>
      <w:widowControl w:val="0"/>
      <w:suppressAutoHyphens/>
      <w:autoSpaceDN w:val="0"/>
      <w:textAlignment w:val="baseline"/>
    </w:pPr>
    <w:rPr>
      <w:rFonts w:ascii="Times New Roman" w:eastAsia="Lucida Sans Unicode" w:hAnsi="Times New Roman" w:cs="Tahoma"/>
      <w:kern w:val="3"/>
      <w:sz w:val="24"/>
      <w:szCs w:val="24"/>
    </w:rPr>
  </w:style>
  <w:style w:type="character" w:customStyle="1" w:styleId="BalloonTextChar1">
    <w:name w:val="Balloon Text Char1"/>
    <w:uiPriority w:val="99"/>
    <w:semiHidden/>
    <w:rsid w:val="0086692E"/>
    <w:rPr>
      <w:rFonts w:ascii="Tahoma" w:eastAsia="Times New Roman" w:hAnsi="Tahoma" w:cs="Tahoma"/>
      <w:sz w:val="16"/>
      <w:szCs w:val="16"/>
    </w:rPr>
  </w:style>
  <w:style w:type="character" w:customStyle="1" w:styleId="CommentSubjectChar1">
    <w:name w:val="Comment Subject Char1"/>
    <w:uiPriority w:val="99"/>
    <w:semiHidden/>
    <w:rsid w:val="0086692E"/>
    <w:rPr>
      <w:rFonts w:ascii="Times New Roman" w:eastAsia="Times New Roman" w:hAnsi="Times New Roman" w:cs="Times New Roman"/>
      <w:b/>
      <w:bCs/>
      <w:sz w:val="20"/>
      <w:szCs w:val="20"/>
    </w:rPr>
  </w:style>
  <w:style w:type="paragraph" w:styleId="ListParagraph">
    <w:name w:val="List Paragraph"/>
    <w:basedOn w:val="Normal"/>
    <w:uiPriority w:val="34"/>
    <w:qFormat/>
    <w:rsid w:val="0086692E"/>
    <w:pPr>
      <w:ind w:left="720"/>
      <w:contextualSpacing/>
    </w:pPr>
  </w:style>
  <w:style w:type="character" w:customStyle="1" w:styleId="DocumentMapChar">
    <w:name w:val="Document Map Char"/>
    <w:link w:val="DocumentMap"/>
    <w:uiPriority w:val="99"/>
    <w:semiHidden/>
    <w:rsid w:val="0086692E"/>
    <w:rPr>
      <w:rFonts w:ascii="Tahoma" w:eastAsia="Calibri" w:hAnsi="Tahoma" w:cs="Tahoma"/>
      <w:sz w:val="20"/>
      <w:szCs w:val="20"/>
      <w:shd w:val="clear" w:color="auto" w:fill="000080"/>
    </w:rPr>
  </w:style>
  <w:style w:type="paragraph" w:styleId="DocumentMap">
    <w:name w:val="Document Map"/>
    <w:basedOn w:val="Normal"/>
    <w:link w:val="DocumentMapChar"/>
    <w:uiPriority w:val="99"/>
    <w:semiHidden/>
    <w:rsid w:val="0086692E"/>
    <w:pPr>
      <w:shd w:val="clear" w:color="auto" w:fill="000080"/>
      <w:spacing w:after="200"/>
    </w:pPr>
    <w:rPr>
      <w:rFonts w:ascii="Tahoma" w:eastAsia="Calibri" w:hAnsi="Tahoma" w:cs="Tahoma"/>
      <w:sz w:val="20"/>
      <w:szCs w:val="20"/>
    </w:rPr>
  </w:style>
  <w:style w:type="character" w:customStyle="1" w:styleId="DocumentMapChar1">
    <w:name w:val="Document Map Char1"/>
    <w:uiPriority w:val="99"/>
    <w:semiHidden/>
    <w:rsid w:val="0086692E"/>
    <w:rPr>
      <w:rFonts w:ascii="Tahoma" w:eastAsia="Times New Roman" w:hAnsi="Tahoma" w:cs="Tahoma"/>
      <w:sz w:val="16"/>
      <w:szCs w:val="16"/>
    </w:rPr>
  </w:style>
  <w:style w:type="table" w:styleId="TableGrid">
    <w:name w:val="Table Grid"/>
    <w:basedOn w:val="TableNormal"/>
    <w:rsid w:val="007949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324BC1"/>
    <w:rPr>
      <w:rFonts w:ascii="Calibri" w:hAnsi="Calibri"/>
      <w:sz w:val="22"/>
      <w:szCs w:val="22"/>
    </w:rPr>
  </w:style>
  <w:style w:type="paragraph" w:styleId="PlainText">
    <w:name w:val="Plain Text"/>
    <w:basedOn w:val="Normal"/>
    <w:link w:val="PlainTextChar"/>
    <w:uiPriority w:val="99"/>
    <w:unhideWhenUsed/>
    <w:rsid w:val="00037C24"/>
    <w:rPr>
      <w:rFonts w:eastAsia="Calibri"/>
      <w:sz w:val="21"/>
      <w:szCs w:val="21"/>
    </w:rPr>
  </w:style>
  <w:style w:type="character" w:customStyle="1" w:styleId="PlainTextChar">
    <w:name w:val="Plain Text Char"/>
    <w:link w:val="PlainText"/>
    <w:uiPriority w:val="99"/>
    <w:rsid w:val="00037C24"/>
    <w:rPr>
      <w:rFonts w:eastAsia="Calibri" w:cs="Times New Roman"/>
      <w:sz w:val="21"/>
      <w:szCs w:val="21"/>
    </w:rPr>
  </w:style>
  <w:style w:type="character" w:styleId="CommentReference">
    <w:name w:val="annotation reference"/>
    <w:uiPriority w:val="99"/>
    <w:semiHidden/>
    <w:unhideWhenUsed/>
    <w:rsid w:val="009438D2"/>
    <w:rPr>
      <w:sz w:val="16"/>
      <w:szCs w:val="16"/>
    </w:rPr>
  </w:style>
  <w:style w:type="paragraph" w:styleId="TOCHeading">
    <w:name w:val="TOC Heading"/>
    <w:basedOn w:val="Heading1"/>
    <w:next w:val="Normal"/>
    <w:uiPriority w:val="39"/>
    <w:semiHidden/>
    <w:unhideWhenUsed/>
    <w:qFormat/>
    <w:rsid w:val="008D0873"/>
    <w:pPr>
      <w:keepLines/>
      <w:spacing w:before="480"/>
      <w:outlineLvl w:val="9"/>
    </w:pPr>
    <w:rPr>
      <w:rFonts w:ascii="Cambria" w:eastAsia="MS Gothic" w:hAnsi="Cambria" w:cs="Times New Roman"/>
      <w:caps/>
      <w:color w:val="365F91"/>
      <w:sz w:val="28"/>
      <w:szCs w:val="28"/>
      <w:lang w:eastAsia="ja-JP"/>
    </w:rPr>
  </w:style>
  <w:style w:type="character" w:customStyle="1" w:styleId="IntenseEmphasis1">
    <w:name w:val="Intense Emphasis1"/>
    <w:uiPriority w:val="21"/>
    <w:qFormat/>
    <w:rsid w:val="008E1C81"/>
    <w:rPr>
      <w:b/>
      <w:bCs/>
      <w:i/>
      <w:iCs/>
      <w:color w:val="4F81BD"/>
    </w:rPr>
  </w:style>
  <w:style w:type="table" w:customStyle="1" w:styleId="TableGrid1">
    <w:name w:val="Table Grid1"/>
    <w:basedOn w:val="TableNormal"/>
    <w:next w:val="TableGrid"/>
    <w:rsid w:val="00BF5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55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4E2668"/>
    <w:rPr>
      <w:rFonts w:ascii="Calibri" w:eastAsia="Times New Roman" w:hAnsi="Calibri"/>
      <w:b/>
      <w:bCs/>
      <w:i/>
      <w:iCs/>
      <w:sz w:val="26"/>
      <w:szCs w:val="26"/>
    </w:rPr>
  </w:style>
  <w:style w:type="character" w:customStyle="1" w:styleId="Heading6Char">
    <w:name w:val="Heading 6 Char"/>
    <w:link w:val="Heading6"/>
    <w:uiPriority w:val="9"/>
    <w:semiHidden/>
    <w:rsid w:val="004E2668"/>
    <w:rPr>
      <w:rFonts w:ascii="Calibri" w:eastAsia="Times New Roman" w:hAnsi="Calibri"/>
      <w:b/>
      <w:bCs/>
      <w:sz w:val="22"/>
      <w:szCs w:val="22"/>
    </w:rPr>
  </w:style>
  <w:style w:type="character" w:customStyle="1" w:styleId="Heading7Char">
    <w:name w:val="Heading 7 Char"/>
    <w:link w:val="Heading7"/>
    <w:uiPriority w:val="9"/>
    <w:semiHidden/>
    <w:rsid w:val="004E2668"/>
    <w:rPr>
      <w:rFonts w:ascii="Calibri" w:eastAsia="Times New Roman" w:hAnsi="Calibri"/>
      <w:sz w:val="24"/>
      <w:szCs w:val="24"/>
    </w:rPr>
  </w:style>
  <w:style w:type="character" w:customStyle="1" w:styleId="Heading9Char">
    <w:name w:val="Heading 9 Char"/>
    <w:link w:val="Heading9"/>
    <w:uiPriority w:val="9"/>
    <w:semiHidden/>
    <w:rsid w:val="004E2668"/>
    <w:rPr>
      <w:rFonts w:ascii="Cambria" w:eastAsia="Times New Roman" w:hAnsi="Cambria"/>
      <w:sz w:val="22"/>
      <w:szCs w:val="22"/>
    </w:rPr>
  </w:style>
  <w:style w:type="paragraph" w:styleId="Revision">
    <w:name w:val="Revision"/>
    <w:hidden/>
    <w:uiPriority w:val="99"/>
    <w:semiHidden/>
    <w:rsid w:val="006D45D7"/>
    <w:rPr>
      <w:rFonts w:eastAsia="Times New Roman" w:cs="Arial"/>
      <w:sz w:val="22"/>
      <w:szCs w:val="22"/>
    </w:rPr>
  </w:style>
  <w:style w:type="table" w:customStyle="1" w:styleId="TableGrid21">
    <w:name w:val="Table Grid21"/>
    <w:basedOn w:val="TableNormal"/>
    <w:next w:val="TableGrid"/>
    <w:uiPriority w:val="59"/>
    <w:rsid w:val="00D537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2922"/>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F30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F309B"/>
    <w:rPr>
      <w:rFonts w:eastAsia="Times New Roman" w:cs="Arial"/>
      <w:i/>
      <w:iCs/>
      <w:color w:val="404040" w:themeColor="text1" w:themeTint="BF"/>
      <w:sz w:val="22"/>
      <w:szCs w:val="22"/>
    </w:rPr>
  </w:style>
  <w:style w:type="character" w:styleId="Emphasis">
    <w:name w:val="Emphasis"/>
    <w:basedOn w:val="DefaultParagraphFont"/>
    <w:uiPriority w:val="20"/>
    <w:qFormat/>
    <w:rsid w:val="005875FA"/>
    <w:rPr>
      <w:rFonts w:ascii="Arial" w:hAnsi="Arial"/>
      <w:i/>
      <w:iCs/>
      <w:sz w:val="22"/>
    </w:rPr>
  </w:style>
  <w:style w:type="paragraph" w:styleId="Title">
    <w:name w:val="Title"/>
    <w:aliases w:val="Appendix Heading"/>
    <w:basedOn w:val="Heading1"/>
    <w:link w:val="TitleChar"/>
    <w:uiPriority w:val="99"/>
    <w:qFormat/>
    <w:rsid w:val="000A7AF4"/>
    <w:pPr>
      <w:numPr>
        <w:ilvl w:val="2"/>
        <w:numId w:val="7"/>
      </w:numPr>
      <w:spacing w:after="240" w:line="240" w:lineRule="auto"/>
    </w:pPr>
    <w:rPr>
      <w:rFonts w:eastAsia="Times New Roman" w:cs="Times New Roman"/>
      <w:caps/>
      <w:szCs w:val="24"/>
      <w:lang w:val="x-none" w:eastAsia="x-none"/>
    </w:rPr>
  </w:style>
  <w:style w:type="character" w:customStyle="1" w:styleId="TitleChar">
    <w:name w:val="Title Char"/>
    <w:aliases w:val="Appendix Heading Char"/>
    <w:basedOn w:val="DefaultParagraphFont"/>
    <w:link w:val="Title"/>
    <w:uiPriority w:val="99"/>
    <w:rsid w:val="000A7AF4"/>
    <w:rPr>
      <w:rFonts w:ascii="Arial Bold" w:eastAsia="Times New Roman" w:hAnsi="Arial Bold"/>
      <w:b/>
      <w:caps/>
      <w:sz w:val="22"/>
      <w:szCs w:val="24"/>
      <w:lang w:val="x-none" w:eastAsia="x-none"/>
    </w:rPr>
  </w:style>
  <w:style w:type="character" w:styleId="BookTitle">
    <w:name w:val="Book Title"/>
    <w:basedOn w:val="DefaultParagraphFont"/>
    <w:uiPriority w:val="33"/>
    <w:qFormat/>
    <w:rsid w:val="0055180B"/>
    <w:rPr>
      <w:b/>
      <w:bCs/>
      <w:i/>
      <w:iCs/>
      <w:spacing w:val="5"/>
    </w:rPr>
  </w:style>
  <w:style w:type="character" w:customStyle="1" w:styleId="Mention10">
    <w:name w:val="Mention10"/>
    <w:basedOn w:val="DefaultParagraphFont"/>
    <w:uiPriority w:val="99"/>
    <w:unhideWhenUsed/>
    <w:rsid w:val="00EE2243"/>
    <w:rPr>
      <w:color w:val="2B579A"/>
      <w:shd w:val="clear" w:color="auto" w:fill="E6E6E6"/>
    </w:rPr>
  </w:style>
  <w:style w:type="character" w:customStyle="1" w:styleId="Mention100">
    <w:name w:val="Mention100"/>
    <w:basedOn w:val="DefaultParagraphFont"/>
    <w:uiPriority w:val="99"/>
    <w:unhideWhenUsed/>
    <w:rsid w:val="00FB1713"/>
    <w:rPr>
      <w:color w:val="2B579A"/>
      <w:shd w:val="clear" w:color="auto" w:fill="E6E6E6"/>
    </w:rPr>
  </w:style>
  <w:style w:type="character" w:customStyle="1" w:styleId="Mention1">
    <w:name w:val="Mention1"/>
    <w:basedOn w:val="DefaultParagraphFont"/>
    <w:uiPriority w:val="99"/>
    <w:unhideWhenUsed/>
    <w:rsid w:val="00D50AA3"/>
    <w:rPr>
      <w:color w:val="2B579A"/>
      <w:shd w:val="clear" w:color="auto" w:fill="E6E6E6"/>
    </w:rPr>
  </w:style>
  <w:style w:type="character" w:customStyle="1" w:styleId="UnresolvedMention1">
    <w:name w:val="Unresolved Mention1"/>
    <w:basedOn w:val="DefaultParagraphFont"/>
    <w:uiPriority w:val="99"/>
    <w:unhideWhenUsed/>
    <w:rsid w:val="00D50AA3"/>
    <w:rPr>
      <w:color w:val="605E5C"/>
      <w:shd w:val="clear" w:color="auto" w:fill="E1DFDD"/>
    </w:rPr>
  </w:style>
  <w:style w:type="character" w:customStyle="1" w:styleId="UnresolvedMention2">
    <w:name w:val="Unresolved Mention2"/>
    <w:basedOn w:val="DefaultParagraphFont"/>
    <w:uiPriority w:val="99"/>
    <w:unhideWhenUsed/>
    <w:rsid w:val="00A26825"/>
    <w:rPr>
      <w:color w:val="605E5C"/>
      <w:shd w:val="clear" w:color="auto" w:fill="E1DFDD"/>
    </w:rPr>
  </w:style>
  <w:style w:type="character" w:customStyle="1" w:styleId="Mention2">
    <w:name w:val="Mention2"/>
    <w:basedOn w:val="DefaultParagraphFont"/>
    <w:uiPriority w:val="99"/>
    <w:unhideWhenUsed/>
    <w:rsid w:val="00A26825"/>
    <w:rPr>
      <w:color w:val="2B579A"/>
      <w:shd w:val="clear" w:color="auto" w:fill="E1DFDD"/>
    </w:rPr>
  </w:style>
  <w:style w:type="character" w:customStyle="1" w:styleId="UnresolvedMention3">
    <w:name w:val="Unresolved Mention3"/>
    <w:basedOn w:val="DefaultParagraphFont"/>
    <w:uiPriority w:val="99"/>
    <w:semiHidden/>
    <w:unhideWhenUsed/>
    <w:rsid w:val="00B81599"/>
    <w:rPr>
      <w:color w:val="605E5C"/>
      <w:shd w:val="clear" w:color="auto" w:fill="E1DFDD"/>
    </w:rPr>
  </w:style>
  <w:style w:type="character" w:customStyle="1" w:styleId="dnnalignright">
    <w:name w:val="dnnalignright"/>
    <w:rsid w:val="001A1D95"/>
  </w:style>
  <w:style w:type="paragraph" w:customStyle="1" w:styleId="BOLD">
    <w:name w:val="BOLD"/>
    <w:basedOn w:val="Normal"/>
    <w:link w:val="BOLDChar"/>
    <w:qFormat/>
    <w:rsid w:val="005F3E6E"/>
    <w:pPr>
      <w:spacing w:before="120"/>
    </w:pPr>
    <w:rPr>
      <w:rFonts w:ascii="Arial Bold" w:hAnsi="Arial Bold"/>
      <w:b/>
      <w:caps/>
    </w:rPr>
  </w:style>
  <w:style w:type="character" w:customStyle="1" w:styleId="BOLDChar">
    <w:name w:val="BOLD Char"/>
    <w:basedOn w:val="DefaultParagraphFont"/>
    <w:link w:val="BOLD"/>
    <w:rsid w:val="005F3E6E"/>
    <w:rPr>
      <w:rFonts w:ascii="Arial Bold" w:eastAsia="Times New Roman" w:hAnsi="Arial Bold" w:cs="Arial"/>
      <w:b/>
      <w:caps/>
      <w:sz w:val="22"/>
      <w:szCs w:val="22"/>
    </w:rPr>
  </w:style>
  <w:style w:type="character" w:styleId="PlaceholderText">
    <w:name w:val="Placeholder Text"/>
    <w:basedOn w:val="DefaultParagraphFont"/>
    <w:uiPriority w:val="99"/>
    <w:semiHidden/>
    <w:rsid w:val="0050716F"/>
    <w:rPr>
      <w:color w:val="808080"/>
    </w:rPr>
  </w:style>
  <w:style w:type="character" w:styleId="UnresolvedMention">
    <w:name w:val="Unresolved Mention"/>
    <w:basedOn w:val="DefaultParagraphFont"/>
    <w:uiPriority w:val="99"/>
    <w:semiHidden/>
    <w:unhideWhenUsed/>
    <w:rsid w:val="00C80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83200">
      <w:bodyDiv w:val="1"/>
      <w:marLeft w:val="0"/>
      <w:marRight w:val="0"/>
      <w:marTop w:val="0"/>
      <w:marBottom w:val="0"/>
      <w:divBdr>
        <w:top w:val="none" w:sz="0" w:space="0" w:color="auto"/>
        <w:left w:val="none" w:sz="0" w:space="0" w:color="auto"/>
        <w:bottom w:val="none" w:sz="0" w:space="0" w:color="auto"/>
        <w:right w:val="none" w:sz="0" w:space="0" w:color="auto"/>
      </w:divBdr>
    </w:div>
    <w:div w:id="124276086">
      <w:bodyDiv w:val="1"/>
      <w:marLeft w:val="0"/>
      <w:marRight w:val="0"/>
      <w:marTop w:val="0"/>
      <w:marBottom w:val="0"/>
      <w:divBdr>
        <w:top w:val="none" w:sz="0" w:space="0" w:color="auto"/>
        <w:left w:val="none" w:sz="0" w:space="0" w:color="auto"/>
        <w:bottom w:val="none" w:sz="0" w:space="0" w:color="auto"/>
        <w:right w:val="none" w:sz="0" w:space="0" w:color="auto"/>
      </w:divBdr>
    </w:div>
    <w:div w:id="163476175">
      <w:bodyDiv w:val="1"/>
      <w:marLeft w:val="0"/>
      <w:marRight w:val="0"/>
      <w:marTop w:val="0"/>
      <w:marBottom w:val="0"/>
      <w:divBdr>
        <w:top w:val="none" w:sz="0" w:space="0" w:color="auto"/>
        <w:left w:val="none" w:sz="0" w:space="0" w:color="auto"/>
        <w:bottom w:val="none" w:sz="0" w:space="0" w:color="auto"/>
        <w:right w:val="none" w:sz="0" w:space="0" w:color="auto"/>
      </w:divBdr>
    </w:div>
    <w:div w:id="180701493">
      <w:bodyDiv w:val="1"/>
      <w:marLeft w:val="0"/>
      <w:marRight w:val="0"/>
      <w:marTop w:val="0"/>
      <w:marBottom w:val="0"/>
      <w:divBdr>
        <w:top w:val="none" w:sz="0" w:space="0" w:color="auto"/>
        <w:left w:val="none" w:sz="0" w:space="0" w:color="auto"/>
        <w:bottom w:val="none" w:sz="0" w:space="0" w:color="auto"/>
        <w:right w:val="none" w:sz="0" w:space="0" w:color="auto"/>
      </w:divBdr>
    </w:div>
    <w:div w:id="393745232">
      <w:bodyDiv w:val="1"/>
      <w:marLeft w:val="0"/>
      <w:marRight w:val="0"/>
      <w:marTop w:val="0"/>
      <w:marBottom w:val="0"/>
      <w:divBdr>
        <w:top w:val="none" w:sz="0" w:space="0" w:color="auto"/>
        <w:left w:val="none" w:sz="0" w:space="0" w:color="auto"/>
        <w:bottom w:val="none" w:sz="0" w:space="0" w:color="auto"/>
        <w:right w:val="none" w:sz="0" w:space="0" w:color="auto"/>
      </w:divBdr>
    </w:div>
    <w:div w:id="429933952">
      <w:bodyDiv w:val="1"/>
      <w:marLeft w:val="0"/>
      <w:marRight w:val="0"/>
      <w:marTop w:val="0"/>
      <w:marBottom w:val="0"/>
      <w:divBdr>
        <w:top w:val="none" w:sz="0" w:space="0" w:color="auto"/>
        <w:left w:val="none" w:sz="0" w:space="0" w:color="auto"/>
        <w:bottom w:val="none" w:sz="0" w:space="0" w:color="auto"/>
        <w:right w:val="none" w:sz="0" w:space="0" w:color="auto"/>
      </w:divBdr>
    </w:div>
    <w:div w:id="594826355">
      <w:bodyDiv w:val="1"/>
      <w:marLeft w:val="0"/>
      <w:marRight w:val="0"/>
      <w:marTop w:val="0"/>
      <w:marBottom w:val="0"/>
      <w:divBdr>
        <w:top w:val="none" w:sz="0" w:space="0" w:color="auto"/>
        <w:left w:val="none" w:sz="0" w:space="0" w:color="auto"/>
        <w:bottom w:val="none" w:sz="0" w:space="0" w:color="auto"/>
        <w:right w:val="none" w:sz="0" w:space="0" w:color="auto"/>
      </w:divBdr>
    </w:div>
    <w:div w:id="731467131">
      <w:bodyDiv w:val="1"/>
      <w:marLeft w:val="0"/>
      <w:marRight w:val="0"/>
      <w:marTop w:val="0"/>
      <w:marBottom w:val="0"/>
      <w:divBdr>
        <w:top w:val="none" w:sz="0" w:space="0" w:color="auto"/>
        <w:left w:val="none" w:sz="0" w:space="0" w:color="auto"/>
        <w:bottom w:val="none" w:sz="0" w:space="0" w:color="auto"/>
        <w:right w:val="none" w:sz="0" w:space="0" w:color="auto"/>
      </w:divBdr>
    </w:div>
    <w:div w:id="815805402">
      <w:bodyDiv w:val="1"/>
      <w:marLeft w:val="0"/>
      <w:marRight w:val="0"/>
      <w:marTop w:val="0"/>
      <w:marBottom w:val="0"/>
      <w:divBdr>
        <w:top w:val="none" w:sz="0" w:space="0" w:color="auto"/>
        <w:left w:val="none" w:sz="0" w:space="0" w:color="auto"/>
        <w:bottom w:val="none" w:sz="0" w:space="0" w:color="auto"/>
        <w:right w:val="none" w:sz="0" w:space="0" w:color="auto"/>
      </w:divBdr>
    </w:div>
    <w:div w:id="821043379">
      <w:bodyDiv w:val="1"/>
      <w:marLeft w:val="0"/>
      <w:marRight w:val="0"/>
      <w:marTop w:val="0"/>
      <w:marBottom w:val="0"/>
      <w:divBdr>
        <w:top w:val="none" w:sz="0" w:space="0" w:color="auto"/>
        <w:left w:val="none" w:sz="0" w:space="0" w:color="auto"/>
        <w:bottom w:val="none" w:sz="0" w:space="0" w:color="auto"/>
        <w:right w:val="none" w:sz="0" w:space="0" w:color="auto"/>
      </w:divBdr>
    </w:div>
    <w:div w:id="827212509">
      <w:bodyDiv w:val="1"/>
      <w:marLeft w:val="0"/>
      <w:marRight w:val="0"/>
      <w:marTop w:val="0"/>
      <w:marBottom w:val="0"/>
      <w:divBdr>
        <w:top w:val="none" w:sz="0" w:space="0" w:color="auto"/>
        <w:left w:val="none" w:sz="0" w:space="0" w:color="auto"/>
        <w:bottom w:val="none" w:sz="0" w:space="0" w:color="auto"/>
        <w:right w:val="none" w:sz="0" w:space="0" w:color="auto"/>
      </w:divBdr>
    </w:div>
    <w:div w:id="897663744">
      <w:bodyDiv w:val="1"/>
      <w:marLeft w:val="0"/>
      <w:marRight w:val="0"/>
      <w:marTop w:val="0"/>
      <w:marBottom w:val="0"/>
      <w:divBdr>
        <w:top w:val="none" w:sz="0" w:space="0" w:color="auto"/>
        <w:left w:val="none" w:sz="0" w:space="0" w:color="auto"/>
        <w:bottom w:val="none" w:sz="0" w:space="0" w:color="auto"/>
        <w:right w:val="none" w:sz="0" w:space="0" w:color="auto"/>
      </w:divBdr>
    </w:div>
    <w:div w:id="956328062">
      <w:bodyDiv w:val="1"/>
      <w:marLeft w:val="0"/>
      <w:marRight w:val="0"/>
      <w:marTop w:val="0"/>
      <w:marBottom w:val="0"/>
      <w:divBdr>
        <w:top w:val="none" w:sz="0" w:space="0" w:color="auto"/>
        <w:left w:val="none" w:sz="0" w:space="0" w:color="auto"/>
        <w:bottom w:val="none" w:sz="0" w:space="0" w:color="auto"/>
        <w:right w:val="none" w:sz="0" w:space="0" w:color="auto"/>
      </w:divBdr>
    </w:div>
    <w:div w:id="1052920709">
      <w:bodyDiv w:val="1"/>
      <w:marLeft w:val="0"/>
      <w:marRight w:val="0"/>
      <w:marTop w:val="0"/>
      <w:marBottom w:val="0"/>
      <w:divBdr>
        <w:top w:val="none" w:sz="0" w:space="0" w:color="auto"/>
        <w:left w:val="none" w:sz="0" w:space="0" w:color="auto"/>
        <w:bottom w:val="none" w:sz="0" w:space="0" w:color="auto"/>
        <w:right w:val="none" w:sz="0" w:space="0" w:color="auto"/>
      </w:divBdr>
    </w:div>
    <w:div w:id="1064373282">
      <w:bodyDiv w:val="1"/>
      <w:marLeft w:val="0"/>
      <w:marRight w:val="0"/>
      <w:marTop w:val="0"/>
      <w:marBottom w:val="0"/>
      <w:divBdr>
        <w:top w:val="none" w:sz="0" w:space="0" w:color="auto"/>
        <w:left w:val="none" w:sz="0" w:space="0" w:color="auto"/>
        <w:bottom w:val="none" w:sz="0" w:space="0" w:color="auto"/>
        <w:right w:val="none" w:sz="0" w:space="0" w:color="auto"/>
      </w:divBdr>
    </w:div>
    <w:div w:id="1151364312">
      <w:bodyDiv w:val="1"/>
      <w:marLeft w:val="0"/>
      <w:marRight w:val="0"/>
      <w:marTop w:val="0"/>
      <w:marBottom w:val="0"/>
      <w:divBdr>
        <w:top w:val="none" w:sz="0" w:space="0" w:color="auto"/>
        <w:left w:val="none" w:sz="0" w:space="0" w:color="auto"/>
        <w:bottom w:val="none" w:sz="0" w:space="0" w:color="auto"/>
        <w:right w:val="none" w:sz="0" w:space="0" w:color="auto"/>
      </w:divBdr>
    </w:div>
    <w:div w:id="1191726981">
      <w:bodyDiv w:val="1"/>
      <w:marLeft w:val="0"/>
      <w:marRight w:val="0"/>
      <w:marTop w:val="0"/>
      <w:marBottom w:val="0"/>
      <w:divBdr>
        <w:top w:val="none" w:sz="0" w:space="0" w:color="auto"/>
        <w:left w:val="none" w:sz="0" w:space="0" w:color="auto"/>
        <w:bottom w:val="none" w:sz="0" w:space="0" w:color="auto"/>
        <w:right w:val="none" w:sz="0" w:space="0" w:color="auto"/>
      </w:divBdr>
    </w:div>
    <w:div w:id="1351104636">
      <w:bodyDiv w:val="1"/>
      <w:marLeft w:val="0"/>
      <w:marRight w:val="0"/>
      <w:marTop w:val="0"/>
      <w:marBottom w:val="0"/>
      <w:divBdr>
        <w:top w:val="none" w:sz="0" w:space="0" w:color="auto"/>
        <w:left w:val="none" w:sz="0" w:space="0" w:color="auto"/>
        <w:bottom w:val="none" w:sz="0" w:space="0" w:color="auto"/>
        <w:right w:val="none" w:sz="0" w:space="0" w:color="auto"/>
      </w:divBdr>
    </w:div>
    <w:div w:id="1390616764">
      <w:bodyDiv w:val="1"/>
      <w:marLeft w:val="0"/>
      <w:marRight w:val="0"/>
      <w:marTop w:val="0"/>
      <w:marBottom w:val="0"/>
      <w:divBdr>
        <w:top w:val="none" w:sz="0" w:space="0" w:color="auto"/>
        <w:left w:val="none" w:sz="0" w:space="0" w:color="auto"/>
        <w:bottom w:val="none" w:sz="0" w:space="0" w:color="auto"/>
        <w:right w:val="none" w:sz="0" w:space="0" w:color="auto"/>
      </w:divBdr>
    </w:div>
    <w:div w:id="1548222555">
      <w:bodyDiv w:val="1"/>
      <w:marLeft w:val="0"/>
      <w:marRight w:val="0"/>
      <w:marTop w:val="0"/>
      <w:marBottom w:val="0"/>
      <w:divBdr>
        <w:top w:val="none" w:sz="0" w:space="0" w:color="auto"/>
        <w:left w:val="none" w:sz="0" w:space="0" w:color="auto"/>
        <w:bottom w:val="none" w:sz="0" w:space="0" w:color="auto"/>
        <w:right w:val="none" w:sz="0" w:space="0" w:color="auto"/>
      </w:divBdr>
    </w:div>
    <w:div w:id="1559585120">
      <w:bodyDiv w:val="1"/>
      <w:marLeft w:val="0"/>
      <w:marRight w:val="0"/>
      <w:marTop w:val="0"/>
      <w:marBottom w:val="0"/>
      <w:divBdr>
        <w:top w:val="none" w:sz="0" w:space="0" w:color="auto"/>
        <w:left w:val="none" w:sz="0" w:space="0" w:color="auto"/>
        <w:bottom w:val="none" w:sz="0" w:space="0" w:color="auto"/>
        <w:right w:val="none" w:sz="0" w:space="0" w:color="auto"/>
      </w:divBdr>
    </w:div>
    <w:div w:id="1569225007">
      <w:bodyDiv w:val="1"/>
      <w:marLeft w:val="0"/>
      <w:marRight w:val="0"/>
      <w:marTop w:val="0"/>
      <w:marBottom w:val="0"/>
      <w:divBdr>
        <w:top w:val="none" w:sz="0" w:space="0" w:color="auto"/>
        <w:left w:val="none" w:sz="0" w:space="0" w:color="auto"/>
        <w:bottom w:val="none" w:sz="0" w:space="0" w:color="auto"/>
        <w:right w:val="none" w:sz="0" w:space="0" w:color="auto"/>
      </w:divBdr>
    </w:div>
    <w:div w:id="1603223265">
      <w:bodyDiv w:val="1"/>
      <w:marLeft w:val="0"/>
      <w:marRight w:val="0"/>
      <w:marTop w:val="0"/>
      <w:marBottom w:val="0"/>
      <w:divBdr>
        <w:top w:val="none" w:sz="0" w:space="0" w:color="auto"/>
        <w:left w:val="none" w:sz="0" w:space="0" w:color="auto"/>
        <w:bottom w:val="none" w:sz="0" w:space="0" w:color="auto"/>
        <w:right w:val="none" w:sz="0" w:space="0" w:color="auto"/>
      </w:divBdr>
    </w:div>
    <w:div w:id="1643579299">
      <w:bodyDiv w:val="1"/>
      <w:marLeft w:val="0"/>
      <w:marRight w:val="0"/>
      <w:marTop w:val="0"/>
      <w:marBottom w:val="0"/>
      <w:divBdr>
        <w:top w:val="none" w:sz="0" w:space="0" w:color="auto"/>
        <w:left w:val="none" w:sz="0" w:space="0" w:color="auto"/>
        <w:bottom w:val="none" w:sz="0" w:space="0" w:color="auto"/>
        <w:right w:val="none" w:sz="0" w:space="0" w:color="auto"/>
      </w:divBdr>
      <w:divsChild>
        <w:div w:id="1409838654">
          <w:marLeft w:val="0"/>
          <w:marRight w:val="0"/>
          <w:marTop w:val="0"/>
          <w:marBottom w:val="0"/>
          <w:divBdr>
            <w:top w:val="none" w:sz="0" w:space="0" w:color="auto"/>
            <w:left w:val="none" w:sz="0" w:space="0" w:color="auto"/>
            <w:bottom w:val="none" w:sz="0" w:space="0" w:color="auto"/>
            <w:right w:val="none" w:sz="0" w:space="0" w:color="auto"/>
          </w:divBdr>
        </w:div>
      </w:divsChild>
    </w:div>
    <w:div w:id="1730104182">
      <w:bodyDiv w:val="1"/>
      <w:marLeft w:val="0"/>
      <w:marRight w:val="0"/>
      <w:marTop w:val="0"/>
      <w:marBottom w:val="0"/>
      <w:divBdr>
        <w:top w:val="none" w:sz="0" w:space="0" w:color="auto"/>
        <w:left w:val="none" w:sz="0" w:space="0" w:color="auto"/>
        <w:bottom w:val="none" w:sz="0" w:space="0" w:color="auto"/>
        <w:right w:val="none" w:sz="0" w:space="0" w:color="auto"/>
      </w:divBdr>
    </w:div>
    <w:div w:id="1740860191">
      <w:bodyDiv w:val="1"/>
      <w:marLeft w:val="0"/>
      <w:marRight w:val="0"/>
      <w:marTop w:val="0"/>
      <w:marBottom w:val="0"/>
      <w:divBdr>
        <w:top w:val="none" w:sz="0" w:space="0" w:color="auto"/>
        <w:left w:val="none" w:sz="0" w:space="0" w:color="auto"/>
        <w:bottom w:val="none" w:sz="0" w:space="0" w:color="auto"/>
        <w:right w:val="none" w:sz="0" w:space="0" w:color="auto"/>
      </w:divBdr>
    </w:div>
    <w:div w:id="1768847486">
      <w:bodyDiv w:val="1"/>
      <w:marLeft w:val="0"/>
      <w:marRight w:val="0"/>
      <w:marTop w:val="0"/>
      <w:marBottom w:val="0"/>
      <w:divBdr>
        <w:top w:val="none" w:sz="0" w:space="0" w:color="auto"/>
        <w:left w:val="none" w:sz="0" w:space="0" w:color="auto"/>
        <w:bottom w:val="none" w:sz="0" w:space="0" w:color="auto"/>
        <w:right w:val="none" w:sz="0" w:space="0" w:color="auto"/>
      </w:divBdr>
    </w:div>
    <w:div w:id="1781024002">
      <w:bodyDiv w:val="1"/>
      <w:marLeft w:val="0"/>
      <w:marRight w:val="0"/>
      <w:marTop w:val="0"/>
      <w:marBottom w:val="0"/>
      <w:divBdr>
        <w:top w:val="none" w:sz="0" w:space="0" w:color="auto"/>
        <w:left w:val="none" w:sz="0" w:space="0" w:color="auto"/>
        <w:bottom w:val="none" w:sz="0" w:space="0" w:color="auto"/>
        <w:right w:val="none" w:sz="0" w:space="0" w:color="auto"/>
      </w:divBdr>
    </w:div>
    <w:div w:id="1947883932">
      <w:bodyDiv w:val="1"/>
      <w:marLeft w:val="0"/>
      <w:marRight w:val="0"/>
      <w:marTop w:val="0"/>
      <w:marBottom w:val="0"/>
      <w:divBdr>
        <w:top w:val="none" w:sz="0" w:space="0" w:color="auto"/>
        <w:left w:val="none" w:sz="0" w:space="0" w:color="auto"/>
        <w:bottom w:val="none" w:sz="0" w:space="0" w:color="auto"/>
        <w:right w:val="none" w:sz="0" w:space="0" w:color="auto"/>
      </w:divBdr>
    </w:div>
    <w:div w:id="1972779987">
      <w:bodyDiv w:val="1"/>
      <w:marLeft w:val="0"/>
      <w:marRight w:val="0"/>
      <w:marTop w:val="0"/>
      <w:marBottom w:val="0"/>
      <w:divBdr>
        <w:top w:val="none" w:sz="0" w:space="0" w:color="auto"/>
        <w:left w:val="none" w:sz="0" w:space="0" w:color="auto"/>
        <w:bottom w:val="none" w:sz="0" w:space="0" w:color="auto"/>
        <w:right w:val="none" w:sz="0" w:space="0" w:color="auto"/>
      </w:divBdr>
    </w:div>
    <w:div w:id="2041468317">
      <w:bodyDiv w:val="1"/>
      <w:marLeft w:val="0"/>
      <w:marRight w:val="0"/>
      <w:marTop w:val="0"/>
      <w:marBottom w:val="0"/>
      <w:divBdr>
        <w:top w:val="none" w:sz="0" w:space="0" w:color="auto"/>
        <w:left w:val="none" w:sz="0" w:space="0" w:color="auto"/>
        <w:bottom w:val="none" w:sz="0" w:space="0" w:color="auto"/>
        <w:right w:val="none" w:sz="0" w:space="0" w:color="auto"/>
      </w:divBdr>
    </w:div>
    <w:div w:id="212988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microsoft.com/office/2016/09/relationships/commentsIds" Target="commentsIds.xml"/><Relationship Id="rId42" Type="http://schemas.openxmlformats.org/officeDocument/2006/relationships/image" Target="media/image22.jpg"/><Relationship Id="rId47" Type="http://schemas.openxmlformats.org/officeDocument/2006/relationships/image" Target="media/image26.png"/><Relationship Id="rId63" Type="http://schemas.openxmlformats.org/officeDocument/2006/relationships/hyperlink" Target="mailto:arichelp@unc.edu" TargetMode="External"/><Relationship Id="rId68" Type="http://schemas.openxmlformats.org/officeDocument/2006/relationships/image" Target="media/image32.wmf"/><Relationship Id="rId16" Type="http://schemas.openxmlformats.org/officeDocument/2006/relationships/footer" Target="footer2.xml"/><Relationship Id="rId11" Type="http://schemas.openxmlformats.org/officeDocument/2006/relationships/image" Target="media/image1.jpg"/><Relationship Id="rId32" Type="http://schemas.openxmlformats.org/officeDocument/2006/relationships/image" Target="media/image12.emf"/><Relationship Id="rId37" Type="http://schemas.openxmlformats.org/officeDocument/2006/relationships/image" Target="media/image17.png"/><Relationship Id="rId53" Type="http://schemas.microsoft.com/office/2007/relationships/hdphoto" Target="media/hdphoto1.wdp"/><Relationship Id="rId58" Type="http://schemas.openxmlformats.org/officeDocument/2006/relationships/header" Target="header7.xml"/><Relationship Id="rId74" Type="http://schemas.openxmlformats.org/officeDocument/2006/relationships/image" Target="media/image35.wmf"/><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footer" Target="footer5.xml"/><Relationship Id="rId82" Type="http://schemas.openxmlformats.org/officeDocument/2006/relationships/theme" Target="theme/theme1.xml"/><Relationship Id="rId19" Type="http://schemas.openxmlformats.org/officeDocument/2006/relationships/comments" Target="comment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emf"/><Relationship Id="rId48" Type="http://schemas.openxmlformats.org/officeDocument/2006/relationships/image" Target="media/image27.png"/><Relationship Id="rId56" Type="http://schemas.openxmlformats.org/officeDocument/2006/relationships/header" Target="header6.xml"/><Relationship Id="rId64" Type="http://schemas.openxmlformats.org/officeDocument/2006/relationships/image" Target="media/image30.wmf"/><Relationship Id="rId69" Type="http://schemas.openxmlformats.org/officeDocument/2006/relationships/oleObject" Target="embeddings/oleObject4.bin"/><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hhs.gov/ohrp/policy/advevntguid.html" TargetMode="External"/><Relationship Id="rId72" Type="http://schemas.openxmlformats.org/officeDocument/2006/relationships/image" Target="media/image34.w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eader" Target="header8.xml"/><Relationship Id="rId67" Type="http://schemas.openxmlformats.org/officeDocument/2006/relationships/oleObject" Target="embeddings/oleObject3.bin"/><Relationship Id="rId20" Type="http://schemas.microsoft.com/office/2011/relationships/commentsExtended" Target="commentsExtended.xml"/><Relationship Id="rId41" Type="http://schemas.openxmlformats.org/officeDocument/2006/relationships/image" Target="media/image21.jpg"/><Relationship Id="rId54" Type="http://schemas.openxmlformats.org/officeDocument/2006/relationships/header" Target="header4.xml"/><Relationship Id="rId62" Type="http://schemas.openxmlformats.org/officeDocument/2006/relationships/hyperlink" Target="mailto:arichelp@unc.edu" TargetMode="External"/><Relationship Id="rId70" Type="http://schemas.openxmlformats.org/officeDocument/2006/relationships/image" Target="media/image33.wmf"/><Relationship Id="rId75" Type="http://schemas.openxmlformats.org/officeDocument/2006/relationships/oleObject" Target="embeddings/oleObject7.bin"/><Relationship Id="rId83"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oleObject" Target="embeddings/oleObject1.bin"/><Relationship Id="rId52" Type="http://schemas.openxmlformats.org/officeDocument/2006/relationships/image" Target="media/image29.png"/><Relationship Id="rId60" Type="http://schemas.openxmlformats.org/officeDocument/2006/relationships/header" Target="header9.xml"/><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header" Target="header12.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jpg"/><Relationship Id="rId34" Type="http://schemas.openxmlformats.org/officeDocument/2006/relationships/image" Target="media/image14.emf"/><Relationship Id="rId50" Type="http://schemas.openxmlformats.org/officeDocument/2006/relationships/hyperlink" Target="https://sites.cscc.unc.edu/aric/training-cdart" TargetMode="External"/><Relationship Id="rId55" Type="http://schemas.openxmlformats.org/officeDocument/2006/relationships/header" Target="header5.xm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emf"/><Relationship Id="rId40" Type="http://schemas.openxmlformats.org/officeDocument/2006/relationships/image" Target="media/image20.jpeg"/><Relationship Id="rId45" Type="http://schemas.openxmlformats.org/officeDocument/2006/relationships/image" Target="media/image24.png"/><Relationship Id="rId66" Type="http://schemas.openxmlformats.org/officeDocument/2006/relationships/image" Target="media/image31.wmf"/></Relationships>
</file>

<file path=word/documenttasks/documenttasks1.xml><?xml version="1.0" encoding="utf-8"?>
<t:Tasks xmlns:t="http://schemas.microsoft.com/office/tasks/2019/documenttasks" xmlns:oel="http://schemas.microsoft.com/office/2019/extlst">
  <t:Task id="{99D35C03-7D95-4B03-8280-2FFC63665808}">
    <t:Anchor>
      <t:Comment id="593900654"/>
    </t:Anchor>
    <t:History>
      <t:Event id="{4B0413C7-66DF-4F15-BB06-96FAAED1D378}" time="2021-04-01T13:09:26Z">
        <t:Attribution userId="S::couper@ad.unc.edu::0accd8f1-4b98-4feb-98e7-9d1df58dd05a" userProvider="AD" userName="Couper, David"/>
        <t:Anchor>
          <t:Comment id="179724678"/>
        </t:Anchor>
        <t:Create/>
      </t:Event>
      <t:Event id="{95A09374-4AF1-41CC-BF69-4A2C325D7535}" time="2021-04-01T13:09:26Z">
        <t:Attribution userId="S::couper@ad.unc.edu::0accd8f1-4b98-4feb-98e7-9d1df58dd05a" userProvider="AD" userName="Couper, David"/>
        <t:Anchor>
          <t:Comment id="179724678"/>
        </t:Anchor>
        <t:Assign userId="S::micahmc@ad.unc.edu::91ccbbec-857c-40b7-815b-1282cbc74153" userProvider="AD" userName="McCumber, Micah"/>
      </t:Event>
      <t:Event id="{25F880F7-0DD0-428C-ACEE-720246FB2309}" time="2021-04-01T13:09:26Z">
        <t:Attribution userId="S::couper@ad.unc.edu::0accd8f1-4b98-4feb-98e7-9d1df58dd05a" userProvider="AD" userName="Couper, David"/>
        <t:Anchor>
          <t:Comment id="179724678"/>
        </t:Anchor>
        <t:SetTitle title="@McCumber, Micah similar comment to previous -- I don't know what would constitute a strange data pattern."/>
      </t:Event>
    </t:History>
  </t:Task>
  <t:Task id="{69E9D7F9-919E-45CC-8984-8BA0C9FE427D}">
    <t:Anchor>
      <t:Comment id="604977526"/>
    </t:Anchor>
    <t:History>
      <t:Event id="{20290841-21DE-4384-B410-F3178C525310}" time="2021-04-01T12:38:50Z">
        <t:Attribution userId="S::couper@ad.unc.edu::0accd8f1-4b98-4feb-98e7-9d1df58dd05a" userProvider="AD" userName="Couper, David"/>
        <t:Anchor>
          <t:Comment id="65627675"/>
        </t:Anchor>
        <t:Create/>
      </t:Event>
      <t:Event id="{DB796CF0-33EA-4D1F-AD4F-2ED8B0E65EEB}" time="2021-04-01T12:38:50Z">
        <t:Attribution userId="S::couper@ad.unc.edu::0accd8f1-4b98-4feb-98e7-9d1df58dd05a" userProvider="AD" userName="Couper, David"/>
        <t:Anchor>
          <t:Comment id="65627675"/>
        </t:Anchor>
        <t:Assign userId="S::micahmc@ad.unc.edu::91ccbbec-857c-40b7-815b-1282cbc74153" userProvider="AD" userName="McCumber, Micah"/>
      </t:Event>
      <t:Event id="{A480C486-F0EB-4CA6-9277-BB88E46E6750}" time="2021-04-01T12:38:50Z">
        <t:Attribution userId="S::couper@ad.unc.edu::0accd8f1-4b98-4feb-98e7-9d1df58dd05a" userProvider="AD" userName="Couper, David"/>
        <t:Anchor>
          <t:Comment id="65627675"/>
        </t:Anchor>
        <t:SetTitle title="@McCumber, Micah it looks like all mentions of fasting should be removed from this paragraph."/>
      </t:Event>
    </t:History>
  </t:Task>
  <t:Task id="{548A9998-D4D0-4387-9295-DDBD2193A4DB}">
    <t:Anchor>
      <t:Comment id="604977611"/>
    </t:Anchor>
    <t:History>
      <t:Event id="{1B8E6A3A-90F1-4BF0-AC6B-F7B8EF1FD299}" time="2021-04-01T12:50:18Z">
        <t:Attribution userId="S::couper@ad.unc.edu::0accd8f1-4b98-4feb-98e7-9d1df58dd05a" userProvider="AD" userName="Couper, David"/>
        <t:Anchor>
          <t:Comment id="93297418"/>
        </t:Anchor>
        <t:Create/>
      </t:Event>
      <t:Event id="{E40E66A9-D403-4CDC-9B4D-83027F8DE006}" time="2021-04-01T12:50:18Z">
        <t:Attribution userId="S::couper@ad.unc.edu::0accd8f1-4b98-4feb-98e7-9d1df58dd05a" userProvider="AD" userName="Couper, David"/>
        <t:Anchor>
          <t:Comment id="93297418"/>
        </t:Anchor>
        <t:Assign userId="S::micahmc@ad.unc.edu::91ccbbec-857c-40b7-815b-1282cbc74153" userProvider="AD" userName="McCumber, Micah"/>
      </t:Event>
      <t:Event id="{34183380-5C02-4997-8706-91B624A5AAC6}" time="2021-04-01T12:50:18Z">
        <t:Attribution userId="S::couper@ad.unc.edu::0accd8f1-4b98-4feb-98e7-9d1df58dd05a" userProvider="AD" userName="Couper, David"/>
        <t:Anchor>
          <t:Comment id="93297418"/>
        </t:Anchor>
        <t:SetTitle title="@McCumber, Micah I agree. Measuring blood pressure early is an important saftey requirement. There has been at least one case at a prior visit where the visit was stopped and the participant taken for immediate treatment."/>
      </t:Event>
    </t:History>
  </t:Task>
  <t:Task id="{D037DCF0-8582-47C6-AD85-F2E00AD499B7}">
    <t:Anchor>
      <t:Comment id="593900653"/>
    </t:Anchor>
    <t:History>
      <t:Event id="{AE6F6A71-4FE4-4D35-B1A9-F274D1AB241D}" time="2021-04-01T13:07:17Z">
        <t:Attribution userId="S::couper@ad.unc.edu::0accd8f1-4b98-4feb-98e7-9d1df58dd05a" userProvider="AD" userName="Couper, David"/>
        <t:Anchor>
          <t:Comment id="1512139827"/>
        </t:Anchor>
        <t:Create/>
      </t:Event>
      <t:Event id="{DA92C97B-2ECD-4362-ACCD-0DCA91D27DFE}" time="2021-04-01T13:07:17Z">
        <t:Attribution userId="S::couper@ad.unc.edu::0accd8f1-4b98-4feb-98e7-9d1df58dd05a" userProvider="AD" userName="Couper, David"/>
        <t:Anchor>
          <t:Comment id="1512139827"/>
        </t:Anchor>
        <t:Assign userId="S::micahmc@ad.unc.edu::91ccbbec-857c-40b7-815b-1282cbc74153" userProvider="AD" userName="McCumber, Micah"/>
      </t:Event>
      <t:Event id="{E6691F42-93B5-456F-BE84-DD0EC6B60800}" time="2021-04-01T13:07:17Z">
        <t:Attribution userId="S::couper@ad.unc.edu::0accd8f1-4b98-4feb-98e7-9d1df58dd05a" userProvider="AD" userName="Couper, David"/>
        <t:Anchor>
          <t:Comment id="1512139827"/>
        </t:Anchor>
        <t:SetTitle title="@McCumber, Micah is this really one of the itmes included in the recordings Tiffany monitors? I don't know whether we have been monitoring these scores or what kind of score pattern would suggest suoptimal data quality, so that is probably ot something …"/>
      </t:Event>
    </t:History>
  </t:Task>
  <t:Task id="{F402A931-9BBA-40F7-9F7B-917EEE78855F}">
    <t:Anchor>
      <t:Comment id="593900652"/>
    </t:Anchor>
    <t:History>
      <t:Event id="{4AB1302C-40B5-498D-AD65-80E6354670E8}" time="2021-04-01T13:03:37Z">
        <t:Attribution userId="S::couper@ad.unc.edu::0accd8f1-4b98-4feb-98e7-9d1df58dd05a" userProvider="AD" userName="Couper, David"/>
        <t:Anchor>
          <t:Comment id="1561655554"/>
        </t:Anchor>
        <t:Create/>
      </t:Event>
      <t:Event id="{29EA0BC1-7DF9-406E-9E12-804CA93C2562}" time="2021-04-01T13:03:37Z">
        <t:Attribution userId="S::couper@ad.unc.edu::0accd8f1-4b98-4feb-98e7-9d1df58dd05a" userProvider="AD" userName="Couper, David"/>
        <t:Anchor>
          <t:Comment id="1561655554"/>
        </t:Anchor>
        <t:Assign userId="S::micahmc@ad.unc.edu::91ccbbec-857c-40b7-815b-1282cbc74153" userProvider="AD" userName="McCumber, Micah"/>
      </t:Event>
      <t:Event id="{40FC5BBD-1CA6-49C5-8EB7-AD1B55E504EE}" time="2021-04-01T13:03:37Z">
        <t:Attribution userId="S::couper@ad.unc.edu::0accd8f1-4b98-4feb-98e7-9d1df58dd05a" userProvider="AD" userName="Couper, David"/>
        <t:Anchor>
          <t:Comment id="1561655554"/>
        </t:Anchor>
        <t:SetTitle title="@McCumber, Micah we do this for many forms, not sure whether we do it specifically for ALC, though we shuold. I look at the QC tables in the monthly reports and I know Joe Coresh does for the lab values."/>
      </t:Event>
    </t:History>
  </t:Task>
  <t:Task id="{23622531-67DD-435C-BAD5-5A0D5AC5188C}">
    <t:Anchor>
      <t:Comment id="593900646"/>
    </t:Anchor>
    <t:History>
      <t:Event id="{27DB85D6-CD16-41DF-968C-00D3084BD5B1}" time="2021-04-01T12:52:12Z">
        <t:Attribution userId="S::couper@ad.unc.edu::0accd8f1-4b98-4feb-98e7-9d1df58dd05a" userProvider="AD" userName="Couper, David"/>
        <t:Anchor>
          <t:Comment id="1724120957"/>
        </t:Anchor>
        <t:Create/>
      </t:Event>
      <t:Event id="{03A918C8-8063-4B2D-9129-593FCA4EC5EA}" time="2021-04-01T12:52:12Z">
        <t:Attribution userId="S::couper@ad.unc.edu::0accd8f1-4b98-4feb-98e7-9d1df58dd05a" userProvider="AD" userName="Couper, David"/>
        <t:Anchor>
          <t:Comment id="1724120957"/>
        </t:Anchor>
        <t:Assign userId="S::micahmc@ad.unc.edu::91ccbbec-857c-40b7-815b-1282cbc74153" userProvider="AD" userName="McCumber, Micah"/>
      </t:Event>
      <t:Event id="{F5BA8DA9-7296-4B49-A036-BB5981F11470}" time="2021-04-01T12:52:12Z">
        <t:Attribution userId="S::couper@ad.unc.edu::0accd8f1-4b98-4feb-98e7-9d1df58dd05a" userProvider="AD" userName="Couper, David"/>
        <t:Anchor>
          <t:Comment id="1724120957"/>
        </t:Anchor>
        <t:SetTitle title="@McCumber, Micah these were always there in the past and need to continue."/>
      </t:Event>
    </t:History>
  </t:Task>
  <t:Task id="{F25C3BB7-0B90-45E1-8835-DABB36DF177C}">
    <t:Anchor>
      <t:Comment id="593900651"/>
    </t:Anchor>
    <t:History>
      <t:Event id="{9B15FC32-49A4-49AC-BA6E-DB75967C45E5}" time="2021-04-01T13:00:43Z">
        <t:Attribution userId="S::couper@ad.unc.edu::0accd8f1-4b98-4feb-98e7-9d1df58dd05a" userProvider="AD" userName="Couper, David"/>
        <t:Anchor>
          <t:Comment id="1818597591"/>
        </t:Anchor>
        <t:Create/>
      </t:Event>
      <t:Event id="{3156EBCC-3328-42B2-BD4E-DD4BB921552C}" time="2021-04-01T13:00:43Z">
        <t:Attribution userId="S::couper@ad.unc.edu::0accd8f1-4b98-4feb-98e7-9d1df58dd05a" userProvider="AD" userName="Couper, David"/>
        <t:Anchor>
          <t:Comment id="1818597591"/>
        </t:Anchor>
        <t:Assign userId="S::micahmc@ad.unc.edu::91ccbbec-857c-40b7-815b-1282cbc74153" userProvider="AD" userName="McCumber, Micah"/>
      </t:Event>
      <t:Event id="{3089C124-63F9-441C-99D9-3433FC2D61A9}" time="2021-04-01T13:00:43Z">
        <t:Attribution userId="S::couper@ad.unc.edu::0accd8f1-4b98-4feb-98e7-9d1df58dd05a" userProvider="AD" userName="Couper, David"/>
        <t:Anchor>
          <t:Comment id="1818597591"/>
        </t:Anchor>
        <t:SetTitle title="@McCumber, Micah yes, this is okay. We probably won't do site visits for NCS, but they are included in the requirements for visit 12. e monitor data quality on an on-going or as-needed basis rather than specifically semi-annually, though I think it is …"/>
      </t:Event>
    </t:History>
  </t:Task>
  <t:Task id="{EBA356CB-BBBC-41F3-A5B4-BC148E5D470B}">
    <t:Anchor>
      <t:Comment id="593900655"/>
    </t:Anchor>
    <t:History>
      <t:Event id="{798A84D4-6291-40AD-9220-770FACE20D87}" time="2021-04-01T13:17:57Z">
        <t:Attribution userId="S::couper@ad.unc.edu::0accd8f1-4b98-4feb-98e7-9d1df58dd05a" userProvider="AD" userName="Couper, David"/>
        <t:Anchor>
          <t:Comment id="856433722"/>
        </t:Anchor>
        <t:Create/>
      </t:Event>
      <t:Event id="{28EBEE3B-4E68-4021-B529-72E075F78FC8}" time="2021-04-01T13:17:57Z">
        <t:Attribution userId="S::couper@ad.unc.edu::0accd8f1-4b98-4feb-98e7-9d1df58dd05a" userProvider="AD" userName="Couper, David"/>
        <t:Anchor>
          <t:Comment id="856433722"/>
        </t:Anchor>
        <t:Assign userId="S::micahmc@ad.unc.edu::91ccbbec-857c-40b7-815b-1282cbc74153" userProvider="AD" userName="McCumber, Micah"/>
      </t:Event>
      <t:Event id="{DB7E86C2-072F-418A-9B2F-287F3D882F8A}" time="2021-04-01T13:17:57Z">
        <t:Attribution userId="S::couper@ad.unc.edu::0accd8f1-4b98-4feb-98e7-9d1df58dd05a" userProvider="AD" userName="Couper, David"/>
        <t:Anchor>
          <t:Comment id="856433722"/>
        </t:Anchor>
        <t:SetTitle title="@McCumber, Micah it looks like this should refer to the Results and Alert Reporting form rather than the Report and Referral form but otherwise seems okay. As Kim noted, we need a statistician who can add some QC reports (to the monthly repor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6BFA595D51E84293F6A771BBDBB699" ma:contentTypeVersion="6" ma:contentTypeDescription="Create a new document." ma:contentTypeScope="" ma:versionID="a7b1cd67aa7f192a2e0bdbc43cd2844d">
  <xsd:schema xmlns:xsd="http://www.w3.org/2001/XMLSchema" xmlns:xs="http://www.w3.org/2001/XMLSchema" xmlns:p="http://schemas.microsoft.com/office/2006/metadata/properties" xmlns:ns2="f5015c54-d548-4b3c-85c2-ef23c59c71d4" xmlns:ns3="9413efdb-d66a-4302-aeec-dae1c1750cd6" targetNamespace="http://schemas.microsoft.com/office/2006/metadata/properties" ma:root="true" ma:fieldsID="48dbc41d10e2a15916678f5f17ae72a1" ns2:_="" ns3:_="">
    <xsd:import namespace="f5015c54-d548-4b3c-85c2-ef23c59c71d4"/>
    <xsd:import namespace="9413efdb-d66a-4302-aeec-dae1c1750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15c54-d548-4b3c-85c2-ef23c59c7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13efdb-d66a-4302-aeec-dae1c1750c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9413efdb-d66a-4302-aeec-dae1c1750cd6">
      <UserInfo>
        <DisplayName>lutsey</DisplayName>
        <AccountId>38</AccountId>
        <AccountType/>
      </UserInfo>
    </SharedWithUsers>
  </documentManagement>
</p:properties>
</file>

<file path=customXml/itemProps1.xml><?xml version="1.0" encoding="utf-8"?>
<ds:datastoreItem xmlns:ds="http://schemas.openxmlformats.org/officeDocument/2006/customXml" ds:itemID="{B94A9365-795C-4FDD-9E2C-E72399BDF6BC}">
  <ds:schemaRefs>
    <ds:schemaRef ds:uri="http://schemas.microsoft.com/sharepoint/v3/contenttype/forms"/>
  </ds:schemaRefs>
</ds:datastoreItem>
</file>

<file path=customXml/itemProps2.xml><?xml version="1.0" encoding="utf-8"?>
<ds:datastoreItem xmlns:ds="http://schemas.openxmlformats.org/officeDocument/2006/customXml" ds:itemID="{57EE9C79-70E0-48A4-B44D-3AAA786F1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15c54-d548-4b3c-85c2-ef23c59c71d4"/>
    <ds:schemaRef ds:uri="9413efdb-d66a-4302-aeec-dae1c1750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EED62-4AAF-420C-84BB-BE071945A4B3}">
  <ds:schemaRefs>
    <ds:schemaRef ds:uri="http://schemas.openxmlformats.org/officeDocument/2006/bibliography"/>
  </ds:schemaRefs>
</ds:datastoreItem>
</file>

<file path=customXml/itemProps4.xml><?xml version="1.0" encoding="utf-8"?>
<ds:datastoreItem xmlns:ds="http://schemas.openxmlformats.org/officeDocument/2006/customXml" ds:itemID="{4552A63C-AC5E-4186-808F-A2FE6E3E24C5}">
  <ds:schemaRef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 ds:uri="http://schemas.microsoft.com/office/2006/metadata/properties"/>
    <ds:schemaRef ds:uri="9413efdb-d66a-4302-aeec-dae1c1750cd6"/>
    <ds:schemaRef ds:uri="http://purl.org/dc/terms/"/>
    <ds:schemaRef ds:uri="http://schemas.openxmlformats.org/package/2006/metadata/core-properties"/>
    <ds:schemaRef ds:uri="f5015c54-d548-4b3c-85c2-ef23c59c71d4"/>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113</Pages>
  <Words>39690</Words>
  <Characters>226239</Characters>
  <Application>Microsoft Office Word</Application>
  <DocSecurity>0</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265399</CharactersWithSpaces>
  <SharedDoc>false</SharedDoc>
  <HLinks>
    <vt:vector size="744" baseType="variant">
      <vt:variant>
        <vt:i4>7143461</vt:i4>
      </vt:variant>
      <vt:variant>
        <vt:i4>923</vt:i4>
      </vt:variant>
      <vt:variant>
        <vt:i4>0</vt:i4>
      </vt:variant>
      <vt:variant>
        <vt:i4>5</vt:i4>
      </vt:variant>
      <vt:variant>
        <vt:lpwstr>http://www.hhs.gov/ohrp/policy/advevntguid.html</vt:lpwstr>
      </vt:variant>
      <vt:variant>
        <vt:lpwstr/>
      </vt:variant>
      <vt:variant>
        <vt:i4>6357038</vt:i4>
      </vt:variant>
      <vt:variant>
        <vt:i4>917</vt:i4>
      </vt:variant>
      <vt:variant>
        <vt:i4>0</vt:i4>
      </vt:variant>
      <vt:variant>
        <vt:i4>5</vt:i4>
      </vt:variant>
      <vt:variant>
        <vt:lpwstr>https://sites.cscc.unc.edu/aric/training-cdart</vt:lpwstr>
      </vt:variant>
      <vt:variant>
        <vt:lpwstr/>
      </vt:variant>
      <vt:variant>
        <vt:i4>196645</vt:i4>
      </vt:variant>
      <vt:variant>
        <vt:i4>914</vt:i4>
      </vt:variant>
      <vt:variant>
        <vt:i4>0</vt:i4>
      </vt:variant>
      <vt:variant>
        <vt:i4>5</vt:i4>
      </vt:variant>
      <vt:variant>
        <vt:lpwstr>mailto:doconnor@umc.edu</vt:lpwstr>
      </vt:variant>
      <vt:variant>
        <vt:lpwstr/>
      </vt:variant>
      <vt:variant>
        <vt:i4>655421</vt:i4>
      </vt:variant>
      <vt:variant>
        <vt:i4>911</vt:i4>
      </vt:variant>
      <vt:variant>
        <vt:i4>0</vt:i4>
      </vt:variant>
      <vt:variant>
        <vt:i4>5</vt:i4>
      </vt:variant>
      <vt:variant>
        <vt:lpwstr>mailto:arichelp@unc.edu</vt:lpwstr>
      </vt:variant>
      <vt:variant>
        <vt:lpwstr/>
      </vt:variant>
      <vt:variant>
        <vt:i4>6881365</vt:i4>
      </vt:variant>
      <vt:variant>
        <vt:i4>908</vt:i4>
      </vt:variant>
      <vt:variant>
        <vt:i4>0</vt:i4>
      </vt:variant>
      <vt:variant>
        <vt:i4>5</vt:i4>
      </vt:variant>
      <vt:variant>
        <vt:lpwstr>mailto:taowens@umc.edu</vt:lpwstr>
      </vt:variant>
      <vt:variant>
        <vt:lpwstr/>
      </vt:variant>
      <vt:variant>
        <vt:i4>1900598</vt:i4>
      </vt:variant>
      <vt:variant>
        <vt:i4>686</vt:i4>
      </vt:variant>
      <vt:variant>
        <vt:i4>0</vt:i4>
      </vt:variant>
      <vt:variant>
        <vt:i4>5</vt:i4>
      </vt:variant>
      <vt:variant>
        <vt:lpwstr/>
      </vt:variant>
      <vt:variant>
        <vt:lpwstr>_Toc69123223</vt:lpwstr>
      </vt:variant>
      <vt:variant>
        <vt:i4>1835062</vt:i4>
      </vt:variant>
      <vt:variant>
        <vt:i4>680</vt:i4>
      </vt:variant>
      <vt:variant>
        <vt:i4>0</vt:i4>
      </vt:variant>
      <vt:variant>
        <vt:i4>5</vt:i4>
      </vt:variant>
      <vt:variant>
        <vt:lpwstr/>
      </vt:variant>
      <vt:variant>
        <vt:lpwstr>_Toc69123222</vt:lpwstr>
      </vt:variant>
      <vt:variant>
        <vt:i4>2031670</vt:i4>
      </vt:variant>
      <vt:variant>
        <vt:i4>674</vt:i4>
      </vt:variant>
      <vt:variant>
        <vt:i4>0</vt:i4>
      </vt:variant>
      <vt:variant>
        <vt:i4>5</vt:i4>
      </vt:variant>
      <vt:variant>
        <vt:lpwstr/>
      </vt:variant>
      <vt:variant>
        <vt:lpwstr>_Toc69123221</vt:lpwstr>
      </vt:variant>
      <vt:variant>
        <vt:i4>1966134</vt:i4>
      </vt:variant>
      <vt:variant>
        <vt:i4>668</vt:i4>
      </vt:variant>
      <vt:variant>
        <vt:i4>0</vt:i4>
      </vt:variant>
      <vt:variant>
        <vt:i4>5</vt:i4>
      </vt:variant>
      <vt:variant>
        <vt:lpwstr/>
      </vt:variant>
      <vt:variant>
        <vt:lpwstr>_Toc69123220</vt:lpwstr>
      </vt:variant>
      <vt:variant>
        <vt:i4>1507381</vt:i4>
      </vt:variant>
      <vt:variant>
        <vt:i4>662</vt:i4>
      </vt:variant>
      <vt:variant>
        <vt:i4>0</vt:i4>
      </vt:variant>
      <vt:variant>
        <vt:i4>5</vt:i4>
      </vt:variant>
      <vt:variant>
        <vt:lpwstr/>
      </vt:variant>
      <vt:variant>
        <vt:lpwstr>_Toc69123219</vt:lpwstr>
      </vt:variant>
      <vt:variant>
        <vt:i4>1441845</vt:i4>
      </vt:variant>
      <vt:variant>
        <vt:i4>656</vt:i4>
      </vt:variant>
      <vt:variant>
        <vt:i4>0</vt:i4>
      </vt:variant>
      <vt:variant>
        <vt:i4>5</vt:i4>
      </vt:variant>
      <vt:variant>
        <vt:lpwstr/>
      </vt:variant>
      <vt:variant>
        <vt:lpwstr>_Toc69123218</vt:lpwstr>
      </vt:variant>
      <vt:variant>
        <vt:i4>1638453</vt:i4>
      </vt:variant>
      <vt:variant>
        <vt:i4>650</vt:i4>
      </vt:variant>
      <vt:variant>
        <vt:i4>0</vt:i4>
      </vt:variant>
      <vt:variant>
        <vt:i4>5</vt:i4>
      </vt:variant>
      <vt:variant>
        <vt:lpwstr/>
      </vt:variant>
      <vt:variant>
        <vt:lpwstr>_Toc69123217</vt:lpwstr>
      </vt:variant>
      <vt:variant>
        <vt:i4>1572917</vt:i4>
      </vt:variant>
      <vt:variant>
        <vt:i4>644</vt:i4>
      </vt:variant>
      <vt:variant>
        <vt:i4>0</vt:i4>
      </vt:variant>
      <vt:variant>
        <vt:i4>5</vt:i4>
      </vt:variant>
      <vt:variant>
        <vt:lpwstr/>
      </vt:variant>
      <vt:variant>
        <vt:lpwstr>_Toc69123216</vt:lpwstr>
      </vt:variant>
      <vt:variant>
        <vt:i4>1769525</vt:i4>
      </vt:variant>
      <vt:variant>
        <vt:i4>638</vt:i4>
      </vt:variant>
      <vt:variant>
        <vt:i4>0</vt:i4>
      </vt:variant>
      <vt:variant>
        <vt:i4>5</vt:i4>
      </vt:variant>
      <vt:variant>
        <vt:lpwstr/>
      </vt:variant>
      <vt:variant>
        <vt:lpwstr>_Toc69123215</vt:lpwstr>
      </vt:variant>
      <vt:variant>
        <vt:i4>1703989</vt:i4>
      </vt:variant>
      <vt:variant>
        <vt:i4>632</vt:i4>
      </vt:variant>
      <vt:variant>
        <vt:i4>0</vt:i4>
      </vt:variant>
      <vt:variant>
        <vt:i4>5</vt:i4>
      </vt:variant>
      <vt:variant>
        <vt:lpwstr/>
      </vt:variant>
      <vt:variant>
        <vt:lpwstr>_Toc69123214</vt:lpwstr>
      </vt:variant>
      <vt:variant>
        <vt:i4>1900597</vt:i4>
      </vt:variant>
      <vt:variant>
        <vt:i4>626</vt:i4>
      </vt:variant>
      <vt:variant>
        <vt:i4>0</vt:i4>
      </vt:variant>
      <vt:variant>
        <vt:i4>5</vt:i4>
      </vt:variant>
      <vt:variant>
        <vt:lpwstr/>
      </vt:variant>
      <vt:variant>
        <vt:lpwstr>_Toc69123213</vt:lpwstr>
      </vt:variant>
      <vt:variant>
        <vt:i4>1835061</vt:i4>
      </vt:variant>
      <vt:variant>
        <vt:i4>620</vt:i4>
      </vt:variant>
      <vt:variant>
        <vt:i4>0</vt:i4>
      </vt:variant>
      <vt:variant>
        <vt:i4>5</vt:i4>
      </vt:variant>
      <vt:variant>
        <vt:lpwstr/>
      </vt:variant>
      <vt:variant>
        <vt:lpwstr>_Toc69123212</vt:lpwstr>
      </vt:variant>
      <vt:variant>
        <vt:i4>2031669</vt:i4>
      </vt:variant>
      <vt:variant>
        <vt:i4>614</vt:i4>
      </vt:variant>
      <vt:variant>
        <vt:i4>0</vt:i4>
      </vt:variant>
      <vt:variant>
        <vt:i4>5</vt:i4>
      </vt:variant>
      <vt:variant>
        <vt:lpwstr/>
      </vt:variant>
      <vt:variant>
        <vt:lpwstr>_Toc69123211</vt:lpwstr>
      </vt:variant>
      <vt:variant>
        <vt:i4>1966133</vt:i4>
      </vt:variant>
      <vt:variant>
        <vt:i4>608</vt:i4>
      </vt:variant>
      <vt:variant>
        <vt:i4>0</vt:i4>
      </vt:variant>
      <vt:variant>
        <vt:i4>5</vt:i4>
      </vt:variant>
      <vt:variant>
        <vt:lpwstr/>
      </vt:variant>
      <vt:variant>
        <vt:lpwstr>_Toc69123210</vt:lpwstr>
      </vt:variant>
      <vt:variant>
        <vt:i4>1507380</vt:i4>
      </vt:variant>
      <vt:variant>
        <vt:i4>602</vt:i4>
      </vt:variant>
      <vt:variant>
        <vt:i4>0</vt:i4>
      </vt:variant>
      <vt:variant>
        <vt:i4>5</vt:i4>
      </vt:variant>
      <vt:variant>
        <vt:lpwstr/>
      </vt:variant>
      <vt:variant>
        <vt:lpwstr>_Toc69123209</vt:lpwstr>
      </vt:variant>
      <vt:variant>
        <vt:i4>1441844</vt:i4>
      </vt:variant>
      <vt:variant>
        <vt:i4>596</vt:i4>
      </vt:variant>
      <vt:variant>
        <vt:i4>0</vt:i4>
      </vt:variant>
      <vt:variant>
        <vt:i4>5</vt:i4>
      </vt:variant>
      <vt:variant>
        <vt:lpwstr/>
      </vt:variant>
      <vt:variant>
        <vt:lpwstr>_Toc69123208</vt:lpwstr>
      </vt:variant>
      <vt:variant>
        <vt:i4>1638452</vt:i4>
      </vt:variant>
      <vt:variant>
        <vt:i4>590</vt:i4>
      </vt:variant>
      <vt:variant>
        <vt:i4>0</vt:i4>
      </vt:variant>
      <vt:variant>
        <vt:i4>5</vt:i4>
      </vt:variant>
      <vt:variant>
        <vt:lpwstr/>
      </vt:variant>
      <vt:variant>
        <vt:lpwstr>_Toc69123207</vt:lpwstr>
      </vt:variant>
      <vt:variant>
        <vt:i4>1572916</vt:i4>
      </vt:variant>
      <vt:variant>
        <vt:i4>584</vt:i4>
      </vt:variant>
      <vt:variant>
        <vt:i4>0</vt:i4>
      </vt:variant>
      <vt:variant>
        <vt:i4>5</vt:i4>
      </vt:variant>
      <vt:variant>
        <vt:lpwstr/>
      </vt:variant>
      <vt:variant>
        <vt:lpwstr>_Toc69123206</vt:lpwstr>
      </vt:variant>
      <vt:variant>
        <vt:i4>1769524</vt:i4>
      </vt:variant>
      <vt:variant>
        <vt:i4>578</vt:i4>
      </vt:variant>
      <vt:variant>
        <vt:i4>0</vt:i4>
      </vt:variant>
      <vt:variant>
        <vt:i4>5</vt:i4>
      </vt:variant>
      <vt:variant>
        <vt:lpwstr/>
      </vt:variant>
      <vt:variant>
        <vt:lpwstr>_Toc69123205</vt:lpwstr>
      </vt:variant>
      <vt:variant>
        <vt:i4>1703988</vt:i4>
      </vt:variant>
      <vt:variant>
        <vt:i4>572</vt:i4>
      </vt:variant>
      <vt:variant>
        <vt:i4>0</vt:i4>
      </vt:variant>
      <vt:variant>
        <vt:i4>5</vt:i4>
      </vt:variant>
      <vt:variant>
        <vt:lpwstr/>
      </vt:variant>
      <vt:variant>
        <vt:lpwstr>_Toc69123204</vt:lpwstr>
      </vt:variant>
      <vt:variant>
        <vt:i4>1900596</vt:i4>
      </vt:variant>
      <vt:variant>
        <vt:i4>566</vt:i4>
      </vt:variant>
      <vt:variant>
        <vt:i4>0</vt:i4>
      </vt:variant>
      <vt:variant>
        <vt:i4>5</vt:i4>
      </vt:variant>
      <vt:variant>
        <vt:lpwstr/>
      </vt:variant>
      <vt:variant>
        <vt:lpwstr>_Toc69123203</vt:lpwstr>
      </vt:variant>
      <vt:variant>
        <vt:i4>1835060</vt:i4>
      </vt:variant>
      <vt:variant>
        <vt:i4>560</vt:i4>
      </vt:variant>
      <vt:variant>
        <vt:i4>0</vt:i4>
      </vt:variant>
      <vt:variant>
        <vt:i4>5</vt:i4>
      </vt:variant>
      <vt:variant>
        <vt:lpwstr/>
      </vt:variant>
      <vt:variant>
        <vt:lpwstr>_Toc69123202</vt:lpwstr>
      </vt:variant>
      <vt:variant>
        <vt:i4>2031668</vt:i4>
      </vt:variant>
      <vt:variant>
        <vt:i4>554</vt:i4>
      </vt:variant>
      <vt:variant>
        <vt:i4>0</vt:i4>
      </vt:variant>
      <vt:variant>
        <vt:i4>5</vt:i4>
      </vt:variant>
      <vt:variant>
        <vt:lpwstr/>
      </vt:variant>
      <vt:variant>
        <vt:lpwstr>_Toc69123201</vt:lpwstr>
      </vt:variant>
      <vt:variant>
        <vt:i4>1966132</vt:i4>
      </vt:variant>
      <vt:variant>
        <vt:i4>548</vt:i4>
      </vt:variant>
      <vt:variant>
        <vt:i4>0</vt:i4>
      </vt:variant>
      <vt:variant>
        <vt:i4>5</vt:i4>
      </vt:variant>
      <vt:variant>
        <vt:lpwstr/>
      </vt:variant>
      <vt:variant>
        <vt:lpwstr>_Toc69123200</vt:lpwstr>
      </vt:variant>
      <vt:variant>
        <vt:i4>1310781</vt:i4>
      </vt:variant>
      <vt:variant>
        <vt:i4>542</vt:i4>
      </vt:variant>
      <vt:variant>
        <vt:i4>0</vt:i4>
      </vt:variant>
      <vt:variant>
        <vt:i4>5</vt:i4>
      </vt:variant>
      <vt:variant>
        <vt:lpwstr/>
      </vt:variant>
      <vt:variant>
        <vt:lpwstr>_Toc69123199</vt:lpwstr>
      </vt:variant>
      <vt:variant>
        <vt:i4>1376317</vt:i4>
      </vt:variant>
      <vt:variant>
        <vt:i4>536</vt:i4>
      </vt:variant>
      <vt:variant>
        <vt:i4>0</vt:i4>
      </vt:variant>
      <vt:variant>
        <vt:i4>5</vt:i4>
      </vt:variant>
      <vt:variant>
        <vt:lpwstr/>
      </vt:variant>
      <vt:variant>
        <vt:lpwstr>_Toc69123198</vt:lpwstr>
      </vt:variant>
      <vt:variant>
        <vt:i4>1703997</vt:i4>
      </vt:variant>
      <vt:variant>
        <vt:i4>530</vt:i4>
      </vt:variant>
      <vt:variant>
        <vt:i4>0</vt:i4>
      </vt:variant>
      <vt:variant>
        <vt:i4>5</vt:i4>
      </vt:variant>
      <vt:variant>
        <vt:lpwstr/>
      </vt:variant>
      <vt:variant>
        <vt:lpwstr>_Toc69123197</vt:lpwstr>
      </vt:variant>
      <vt:variant>
        <vt:i4>1769533</vt:i4>
      </vt:variant>
      <vt:variant>
        <vt:i4>524</vt:i4>
      </vt:variant>
      <vt:variant>
        <vt:i4>0</vt:i4>
      </vt:variant>
      <vt:variant>
        <vt:i4>5</vt:i4>
      </vt:variant>
      <vt:variant>
        <vt:lpwstr/>
      </vt:variant>
      <vt:variant>
        <vt:lpwstr>_Toc69123196</vt:lpwstr>
      </vt:variant>
      <vt:variant>
        <vt:i4>1572925</vt:i4>
      </vt:variant>
      <vt:variant>
        <vt:i4>518</vt:i4>
      </vt:variant>
      <vt:variant>
        <vt:i4>0</vt:i4>
      </vt:variant>
      <vt:variant>
        <vt:i4>5</vt:i4>
      </vt:variant>
      <vt:variant>
        <vt:lpwstr/>
      </vt:variant>
      <vt:variant>
        <vt:lpwstr>_Toc69123195</vt:lpwstr>
      </vt:variant>
      <vt:variant>
        <vt:i4>1638461</vt:i4>
      </vt:variant>
      <vt:variant>
        <vt:i4>512</vt:i4>
      </vt:variant>
      <vt:variant>
        <vt:i4>0</vt:i4>
      </vt:variant>
      <vt:variant>
        <vt:i4>5</vt:i4>
      </vt:variant>
      <vt:variant>
        <vt:lpwstr/>
      </vt:variant>
      <vt:variant>
        <vt:lpwstr>_Toc69123194</vt:lpwstr>
      </vt:variant>
      <vt:variant>
        <vt:i4>1966141</vt:i4>
      </vt:variant>
      <vt:variant>
        <vt:i4>506</vt:i4>
      </vt:variant>
      <vt:variant>
        <vt:i4>0</vt:i4>
      </vt:variant>
      <vt:variant>
        <vt:i4>5</vt:i4>
      </vt:variant>
      <vt:variant>
        <vt:lpwstr/>
      </vt:variant>
      <vt:variant>
        <vt:lpwstr>_Toc69123193</vt:lpwstr>
      </vt:variant>
      <vt:variant>
        <vt:i4>2031677</vt:i4>
      </vt:variant>
      <vt:variant>
        <vt:i4>500</vt:i4>
      </vt:variant>
      <vt:variant>
        <vt:i4>0</vt:i4>
      </vt:variant>
      <vt:variant>
        <vt:i4>5</vt:i4>
      </vt:variant>
      <vt:variant>
        <vt:lpwstr/>
      </vt:variant>
      <vt:variant>
        <vt:lpwstr>_Toc69123192</vt:lpwstr>
      </vt:variant>
      <vt:variant>
        <vt:i4>1835069</vt:i4>
      </vt:variant>
      <vt:variant>
        <vt:i4>494</vt:i4>
      </vt:variant>
      <vt:variant>
        <vt:i4>0</vt:i4>
      </vt:variant>
      <vt:variant>
        <vt:i4>5</vt:i4>
      </vt:variant>
      <vt:variant>
        <vt:lpwstr/>
      </vt:variant>
      <vt:variant>
        <vt:lpwstr>_Toc69123191</vt:lpwstr>
      </vt:variant>
      <vt:variant>
        <vt:i4>1900605</vt:i4>
      </vt:variant>
      <vt:variant>
        <vt:i4>488</vt:i4>
      </vt:variant>
      <vt:variant>
        <vt:i4>0</vt:i4>
      </vt:variant>
      <vt:variant>
        <vt:i4>5</vt:i4>
      </vt:variant>
      <vt:variant>
        <vt:lpwstr/>
      </vt:variant>
      <vt:variant>
        <vt:lpwstr>_Toc69123190</vt:lpwstr>
      </vt:variant>
      <vt:variant>
        <vt:i4>1310780</vt:i4>
      </vt:variant>
      <vt:variant>
        <vt:i4>482</vt:i4>
      </vt:variant>
      <vt:variant>
        <vt:i4>0</vt:i4>
      </vt:variant>
      <vt:variant>
        <vt:i4>5</vt:i4>
      </vt:variant>
      <vt:variant>
        <vt:lpwstr/>
      </vt:variant>
      <vt:variant>
        <vt:lpwstr>_Toc69123189</vt:lpwstr>
      </vt:variant>
      <vt:variant>
        <vt:i4>1376316</vt:i4>
      </vt:variant>
      <vt:variant>
        <vt:i4>476</vt:i4>
      </vt:variant>
      <vt:variant>
        <vt:i4>0</vt:i4>
      </vt:variant>
      <vt:variant>
        <vt:i4>5</vt:i4>
      </vt:variant>
      <vt:variant>
        <vt:lpwstr/>
      </vt:variant>
      <vt:variant>
        <vt:lpwstr>_Toc69123188</vt:lpwstr>
      </vt:variant>
      <vt:variant>
        <vt:i4>1703996</vt:i4>
      </vt:variant>
      <vt:variant>
        <vt:i4>470</vt:i4>
      </vt:variant>
      <vt:variant>
        <vt:i4>0</vt:i4>
      </vt:variant>
      <vt:variant>
        <vt:i4>5</vt:i4>
      </vt:variant>
      <vt:variant>
        <vt:lpwstr/>
      </vt:variant>
      <vt:variant>
        <vt:lpwstr>_Toc69123187</vt:lpwstr>
      </vt:variant>
      <vt:variant>
        <vt:i4>1769532</vt:i4>
      </vt:variant>
      <vt:variant>
        <vt:i4>464</vt:i4>
      </vt:variant>
      <vt:variant>
        <vt:i4>0</vt:i4>
      </vt:variant>
      <vt:variant>
        <vt:i4>5</vt:i4>
      </vt:variant>
      <vt:variant>
        <vt:lpwstr/>
      </vt:variant>
      <vt:variant>
        <vt:lpwstr>_Toc69123186</vt:lpwstr>
      </vt:variant>
      <vt:variant>
        <vt:i4>1572924</vt:i4>
      </vt:variant>
      <vt:variant>
        <vt:i4>458</vt:i4>
      </vt:variant>
      <vt:variant>
        <vt:i4>0</vt:i4>
      </vt:variant>
      <vt:variant>
        <vt:i4>5</vt:i4>
      </vt:variant>
      <vt:variant>
        <vt:lpwstr/>
      </vt:variant>
      <vt:variant>
        <vt:lpwstr>_Toc69123185</vt:lpwstr>
      </vt:variant>
      <vt:variant>
        <vt:i4>1638460</vt:i4>
      </vt:variant>
      <vt:variant>
        <vt:i4>452</vt:i4>
      </vt:variant>
      <vt:variant>
        <vt:i4>0</vt:i4>
      </vt:variant>
      <vt:variant>
        <vt:i4>5</vt:i4>
      </vt:variant>
      <vt:variant>
        <vt:lpwstr/>
      </vt:variant>
      <vt:variant>
        <vt:lpwstr>_Toc69123184</vt:lpwstr>
      </vt:variant>
      <vt:variant>
        <vt:i4>1966140</vt:i4>
      </vt:variant>
      <vt:variant>
        <vt:i4>446</vt:i4>
      </vt:variant>
      <vt:variant>
        <vt:i4>0</vt:i4>
      </vt:variant>
      <vt:variant>
        <vt:i4>5</vt:i4>
      </vt:variant>
      <vt:variant>
        <vt:lpwstr/>
      </vt:variant>
      <vt:variant>
        <vt:lpwstr>_Toc69123183</vt:lpwstr>
      </vt:variant>
      <vt:variant>
        <vt:i4>2031676</vt:i4>
      </vt:variant>
      <vt:variant>
        <vt:i4>440</vt:i4>
      </vt:variant>
      <vt:variant>
        <vt:i4>0</vt:i4>
      </vt:variant>
      <vt:variant>
        <vt:i4>5</vt:i4>
      </vt:variant>
      <vt:variant>
        <vt:lpwstr/>
      </vt:variant>
      <vt:variant>
        <vt:lpwstr>_Toc69123182</vt:lpwstr>
      </vt:variant>
      <vt:variant>
        <vt:i4>1835068</vt:i4>
      </vt:variant>
      <vt:variant>
        <vt:i4>434</vt:i4>
      </vt:variant>
      <vt:variant>
        <vt:i4>0</vt:i4>
      </vt:variant>
      <vt:variant>
        <vt:i4>5</vt:i4>
      </vt:variant>
      <vt:variant>
        <vt:lpwstr/>
      </vt:variant>
      <vt:variant>
        <vt:lpwstr>_Toc69123181</vt:lpwstr>
      </vt:variant>
      <vt:variant>
        <vt:i4>1900604</vt:i4>
      </vt:variant>
      <vt:variant>
        <vt:i4>428</vt:i4>
      </vt:variant>
      <vt:variant>
        <vt:i4>0</vt:i4>
      </vt:variant>
      <vt:variant>
        <vt:i4>5</vt:i4>
      </vt:variant>
      <vt:variant>
        <vt:lpwstr/>
      </vt:variant>
      <vt:variant>
        <vt:lpwstr>_Toc69123180</vt:lpwstr>
      </vt:variant>
      <vt:variant>
        <vt:i4>1310771</vt:i4>
      </vt:variant>
      <vt:variant>
        <vt:i4>422</vt:i4>
      </vt:variant>
      <vt:variant>
        <vt:i4>0</vt:i4>
      </vt:variant>
      <vt:variant>
        <vt:i4>5</vt:i4>
      </vt:variant>
      <vt:variant>
        <vt:lpwstr/>
      </vt:variant>
      <vt:variant>
        <vt:lpwstr>_Toc69123179</vt:lpwstr>
      </vt:variant>
      <vt:variant>
        <vt:i4>1376307</vt:i4>
      </vt:variant>
      <vt:variant>
        <vt:i4>416</vt:i4>
      </vt:variant>
      <vt:variant>
        <vt:i4>0</vt:i4>
      </vt:variant>
      <vt:variant>
        <vt:i4>5</vt:i4>
      </vt:variant>
      <vt:variant>
        <vt:lpwstr/>
      </vt:variant>
      <vt:variant>
        <vt:lpwstr>_Toc69123178</vt:lpwstr>
      </vt:variant>
      <vt:variant>
        <vt:i4>1703987</vt:i4>
      </vt:variant>
      <vt:variant>
        <vt:i4>410</vt:i4>
      </vt:variant>
      <vt:variant>
        <vt:i4>0</vt:i4>
      </vt:variant>
      <vt:variant>
        <vt:i4>5</vt:i4>
      </vt:variant>
      <vt:variant>
        <vt:lpwstr/>
      </vt:variant>
      <vt:variant>
        <vt:lpwstr>_Toc69123177</vt:lpwstr>
      </vt:variant>
      <vt:variant>
        <vt:i4>1769523</vt:i4>
      </vt:variant>
      <vt:variant>
        <vt:i4>404</vt:i4>
      </vt:variant>
      <vt:variant>
        <vt:i4>0</vt:i4>
      </vt:variant>
      <vt:variant>
        <vt:i4>5</vt:i4>
      </vt:variant>
      <vt:variant>
        <vt:lpwstr/>
      </vt:variant>
      <vt:variant>
        <vt:lpwstr>_Toc69123176</vt:lpwstr>
      </vt:variant>
      <vt:variant>
        <vt:i4>1572915</vt:i4>
      </vt:variant>
      <vt:variant>
        <vt:i4>398</vt:i4>
      </vt:variant>
      <vt:variant>
        <vt:i4>0</vt:i4>
      </vt:variant>
      <vt:variant>
        <vt:i4>5</vt:i4>
      </vt:variant>
      <vt:variant>
        <vt:lpwstr/>
      </vt:variant>
      <vt:variant>
        <vt:lpwstr>_Toc69123175</vt:lpwstr>
      </vt:variant>
      <vt:variant>
        <vt:i4>1638451</vt:i4>
      </vt:variant>
      <vt:variant>
        <vt:i4>392</vt:i4>
      </vt:variant>
      <vt:variant>
        <vt:i4>0</vt:i4>
      </vt:variant>
      <vt:variant>
        <vt:i4>5</vt:i4>
      </vt:variant>
      <vt:variant>
        <vt:lpwstr/>
      </vt:variant>
      <vt:variant>
        <vt:lpwstr>_Toc69123174</vt:lpwstr>
      </vt:variant>
      <vt:variant>
        <vt:i4>1966131</vt:i4>
      </vt:variant>
      <vt:variant>
        <vt:i4>386</vt:i4>
      </vt:variant>
      <vt:variant>
        <vt:i4>0</vt:i4>
      </vt:variant>
      <vt:variant>
        <vt:i4>5</vt:i4>
      </vt:variant>
      <vt:variant>
        <vt:lpwstr/>
      </vt:variant>
      <vt:variant>
        <vt:lpwstr>_Toc69123173</vt:lpwstr>
      </vt:variant>
      <vt:variant>
        <vt:i4>2031667</vt:i4>
      </vt:variant>
      <vt:variant>
        <vt:i4>380</vt:i4>
      </vt:variant>
      <vt:variant>
        <vt:i4>0</vt:i4>
      </vt:variant>
      <vt:variant>
        <vt:i4>5</vt:i4>
      </vt:variant>
      <vt:variant>
        <vt:lpwstr/>
      </vt:variant>
      <vt:variant>
        <vt:lpwstr>_Toc69123172</vt:lpwstr>
      </vt:variant>
      <vt:variant>
        <vt:i4>1835059</vt:i4>
      </vt:variant>
      <vt:variant>
        <vt:i4>374</vt:i4>
      </vt:variant>
      <vt:variant>
        <vt:i4>0</vt:i4>
      </vt:variant>
      <vt:variant>
        <vt:i4>5</vt:i4>
      </vt:variant>
      <vt:variant>
        <vt:lpwstr/>
      </vt:variant>
      <vt:variant>
        <vt:lpwstr>_Toc69123171</vt:lpwstr>
      </vt:variant>
      <vt:variant>
        <vt:i4>1900595</vt:i4>
      </vt:variant>
      <vt:variant>
        <vt:i4>368</vt:i4>
      </vt:variant>
      <vt:variant>
        <vt:i4>0</vt:i4>
      </vt:variant>
      <vt:variant>
        <vt:i4>5</vt:i4>
      </vt:variant>
      <vt:variant>
        <vt:lpwstr/>
      </vt:variant>
      <vt:variant>
        <vt:lpwstr>_Toc69123170</vt:lpwstr>
      </vt:variant>
      <vt:variant>
        <vt:i4>1310770</vt:i4>
      </vt:variant>
      <vt:variant>
        <vt:i4>362</vt:i4>
      </vt:variant>
      <vt:variant>
        <vt:i4>0</vt:i4>
      </vt:variant>
      <vt:variant>
        <vt:i4>5</vt:i4>
      </vt:variant>
      <vt:variant>
        <vt:lpwstr/>
      </vt:variant>
      <vt:variant>
        <vt:lpwstr>_Toc69123169</vt:lpwstr>
      </vt:variant>
      <vt:variant>
        <vt:i4>1376306</vt:i4>
      </vt:variant>
      <vt:variant>
        <vt:i4>356</vt:i4>
      </vt:variant>
      <vt:variant>
        <vt:i4>0</vt:i4>
      </vt:variant>
      <vt:variant>
        <vt:i4>5</vt:i4>
      </vt:variant>
      <vt:variant>
        <vt:lpwstr/>
      </vt:variant>
      <vt:variant>
        <vt:lpwstr>_Toc69123168</vt:lpwstr>
      </vt:variant>
      <vt:variant>
        <vt:i4>1703986</vt:i4>
      </vt:variant>
      <vt:variant>
        <vt:i4>350</vt:i4>
      </vt:variant>
      <vt:variant>
        <vt:i4>0</vt:i4>
      </vt:variant>
      <vt:variant>
        <vt:i4>5</vt:i4>
      </vt:variant>
      <vt:variant>
        <vt:lpwstr/>
      </vt:variant>
      <vt:variant>
        <vt:lpwstr>_Toc69123167</vt:lpwstr>
      </vt:variant>
      <vt:variant>
        <vt:i4>1769522</vt:i4>
      </vt:variant>
      <vt:variant>
        <vt:i4>344</vt:i4>
      </vt:variant>
      <vt:variant>
        <vt:i4>0</vt:i4>
      </vt:variant>
      <vt:variant>
        <vt:i4>5</vt:i4>
      </vt:variant>
      <vt:variant>
        <vt:lpwstr/>
      </vt:variant>
      <vt:variant>
        <vt:lpwstr>_Toc69123166</vt:lpwstr>
      </vt:variant>
      <vt:variant>
        <vt:i4>1572914</vt:i4>
      </vt:variant>
      <vt:variant>
        <vt:i4>338</vt:i4>
      </vt:variant>
      <vt:variant>
        <vt:i4>0</vt:i4>
      </vt:variant>
      <vt:variant>
        <vt:i4>5</vt:i4>
      </vt:variant>
      <vt:variant>
        <vt:lpwstr/>
      </vt:variant>
      <vt:variant>
        <vt:lpwstr>_Toc69123165</vt:lpwstr>
      </vt:variant>
      <vt:variant>
        <vt:i4>1638450</vt:i4>
      </vt:variant>
      <vt:variant>
        <vt:i4>332</vt:i4>
      </vt:variant>
      <vt:variant>
        <vt:i4>0</vt:i4>
      </vt:variant>
      <vt:variant>
        <vt:i4>5</vt:i4>
      </vt:variant>
      <vt:variant>
        <vt:lpwstr/>
      </vt:variant>
      <vt:variant>
        <vt:lpwstr>_Toc69123164</vt:lpwstr>
      </vt:variant>
      <vt:variant>
        <vt:i4>1966130</vt:i4>
      </vt:variant>
      <vt:variant>
        <vt:i4>326</vt:i4>
      </vt:variant>
      <vt:variant>
        <vt:i4>0</vt:i4>
      </vt:variant>
      <vt:variant>
        <vt:i4>5</vt:i4>
      </vt:variant>
      <vt:variant>
        <vt:lpwstr/>
      </vt:variant>
      <vt:variant>
        <vt:lpwstr>_Toc69123163</vt:lpwstr>
      </vt:variant>
      <vt:variant>
        <vt:i4>2031666</vt:i4>
      </vt:variant>
      <vt:variant>
        <vt:i4>320</vt:i4>
      </vt:variant>
      <vt:variant>
        <vt:i4>0</vt:i4>
      </vt:variant>
      <vt:variant>
        <vt:i4>5</vt:i4>
      </vt:variant>
      <vt:variant>
        <vt:lpwstr/>
      </vt:variant>
      <vt:variant>
        <vt:lpwstr>_Toc69123162</vt:lpwstr>
      </vt:variant>
      <vt:variant>
        <vt:i4>1835058</vt:i4>
      </vt:variant>
      <vt:variant>
        <vt:i4>314</vt:i4>
      </vt:variant>
      <vt:variant>
        <vt:i4>0</vt:i4>
      </vt:variant>
      <vt:variant>
        <vt:i4>5</vt:i4>
      </vt:variant>
      <vt:variant>
        <vt:lpwstr/>
      </vt:variant>
      <vt:variant>
        <vt:lpwstr>_Toc69123161</vt:lpwstr>
      </vt:variant>
      <vt:variant>
        <vt:i4>1900594</vt:i4>
      </vt:variant>
      <vt:variant>
        <vt:i4>308</vt:i4>
      </vt:variant>
      <vt:variant>
        <vt:i4>0</vt:i4>
      </vt:variant>
      <vt:variant>
        <vt:i4>5</vt:i4>
      </vt:variant>
      <vt:variant>
        <vt:lpwstr/>
      </vt:variant>
      <vt:variant>
        <vt:lpwstr>_Toc69123160</vt:lpwstr>
      </vt:variant>
      <vt:variant>
        <vt:i4>1310769</vt:i4>
      </vt:variant>
      <vt:variant>
        <vt:i4>302</vt:i4>
      </vt:variant>
      <vt:variant>
        <vt:i4>0</vt:i4>
      </vt:variant>
      <vt:variant>
        <vt:i4>5</vt:i4>
      </vt:variant>
      <vt:variant>
        <vt:lpwstr/>
      </vt:variant>
      <vt:variant>
        <vt:lpwstr>_Toc69123159</vt:lpwstr>
      </vt:variant>
      <vt:variant>
        <vt:i4>1376305</vt:i4>
      </vt:variant>
      <vt:variant>
        <vt:i4>296</vt:i4>
      </vt:variant>
      <vt:variant>
        <vt:i4>0</vt:i4>
      </vt:variant>
      <vt:variant>
        <vt:i4>5</vt:i4>
      </vt:variant>
      <vt:variant>
        <vt:lpwstr/>
      </vt:variant>
      <vt:variant>
        <vt:lpwstr>_Toc69123158</vt:lpwstr>
      </vt:variant>
      <vt:variant>
        <vt:i4>1703985</vt:i4>
      </vt:variant>
      <vt:variant>
        <vt:i4>290</vt:i4>
      </vt:variant>
      <vt:variant>
        <vt:i4>0</vt:i4>
      </vt:variant>
      <vt:variant>
        <vt:i4>5</vt:i4>
      </vt:variant>
      <vt:variant>
        <vt:lpwstr/>
      </vt:variant>
      <vt:variant>
        <vt:lpwstr>_Toc69123157</vt:lpwstr>
      </vt:variant>
      <vt:variant>
        <vt:i4>1769521</vt:i4>
      </vt:variant>
      <vt:variant>
        <vt:i4>284</vt:i4>
      </vt:variant>
      <vt:variant>
        <vt:i4>0</vt:i4>
      </vt:variant>
      <vt:variant>
        <vt:i4>5</vt:i4>
      </vt:variant>
      <vt:variant>
        <vt:lpwstr/>
      </vt:variant>
      <vt:variant>
        <vt:lpwstr>_Toc69123156</vt:lpwstr>
      </vt:variant>
      <vt:variant>
        <vt:i4>1572913</vt:i4>
      </vt:variant>
      <vt:variant>
        <vt:i4>278</vt:i4>
      </vt:variant>
      <vt:variant>
        <vt:i4>0</vt:i4>
      </vt:variant>
      <vt:variant>
        <vt:i4>5</vt:i4>
      </vt:variant>
      <vt:variant>
        <vt:lpwstr/>
      </vt:variant>
      <vt:variant>
        <vt:lpwstr>_Toc69123155</vt:lpwstr>
      </vt:variant>
      <vt:variant>
        <vt:i4>1638449</vt:i4>
      </vt:variant>
      <vt:variant>
        <vt:i4>272</vt:i4>
      </vt:variant>
      <vt:variant>
        <vt:i4>0</vt:i4>
      </vt:variant>
      <vt:variant>
        <vt:i4>5</vt:i4>
      </vt:variant>
      <vt:variant>
        <vt:lpwstr/>
      </vt:variant>
      <vt:variant>
        <vt:lpwstr>_Toc69123154</vt:lpwstr>
      </vt:variant>
      <vt:variant>
        <vt:i4>1966129</vt:i4>
      </vt:variant>
      <vt:variant>
        <vt:i4>266</vt:i4>
      </vt:variant>
      <vt:variant>
        <vt:i4>0</vt:i4>
      </vt:variant>
      <vt:variant>
        <vt:i4>5</vt:i4>
      </vt:variant>
      <vt:variant>
        <vt:lpwstr/>
      </vt:variant>
      <vt:variant>
        <vt:lpwstr>_Toc69123153</vt:lpwstr>
      </vt:variant>
      <vt:variant>
        <vt:i4>2031665</vt:i4>
      </vt:variant>
      <vt:variant>
        <vt:i4>260</vt:i4>
      </vt:variant>
      <vt:variant>
        <vt:i4>0</vt:i4>
      </vt:variant>
      <vt:variant>
        <vt:i4>5</vt:i4>
      </vt:variant>
      <vt:variant>
        <vt:lpwstr/>
      </vt:variant>
      <vt:variant>
        <vt:lpwstr>_Toc69123152</vt:lpwstr>
      </vt:variant>
      <vt:variant>
        <vt:i4>1835057</vt:i4>
      </vt:variant>
      <vt:variant>
        <vt:i4>254</vt:i4>
      </vt:variant>
      <vt:variant>
        <vt:i4>0</vt:i4>
      </vt:variant>
      <vt:variant>
        <vt:i4>5</vt:i4>
      </vt:variant>
      <vt:variant>
        <vt:lpwstr/>
      </vt:variant>
      <vt:variant>
        <vt:lpwstr>_Toc69123151</vt:lpwstr>
      </vt:variant>
      <vt:variant>
        <vt:i4>1900593</vt:i4>
      </vt:variant>
      <vt:variant>
        <vt:i4>248</vt:i4>
      </vt:variant>
      <vt:variant>
        <vt:i4>0</vt:i4>
      </vt:variant>
      <vt:variant>
        <vt:i4>5</vt:i4>
      </vt:variant>
      <vt:variant>
        <vt:lpwstr/>
      </vt:variant>
      <vt:variant>
        <vt:lpwstr>_Toc69123150</vt:lpwstr>
      </vt:variant>
      <vt:variant>
        <vt:i4>1310768</vt:i4>
      </vt:variant>
      <vt:variant>
        <vt:i4>242</vt:i4>
      </vt:variant>
      <vt:variant>
        <vt:i4>0</vt:i4>
      </vt:variant>
      <vt:variant>
        <vt:i4>5</vt:i4>
      </vt:variant>
      <vt:variant>
        <vt:lpwstr/>
      </vt:variant>
      <vt:variant>
        <vt:lpwstr>_Toc69123149</vt:lpwstr>
      </vt:variant>
      <vt:variant>
        <vt:i4>1376304</vt:i4>
      </vt:variant>
      <vt:variant>
        <vt:i4>236</vt:i4>
      </vt:variant>
      <vt:variant>
        <vt:i4>0</vt:i4>
      </vt:variant>
      <vt:variant>
        <vt:i4>5</vt:i4>
      </vt:variant>
      <vt:variant>
        <vt:lpwstr/>
      </vt:variant>
      <vt:variant>
        <vt:lpwstr>_Toc69123148</vt:lpwstr>
      </vt:variant>
      <vt:variant>
        <vt:i4>1703984</vt:i4>
      </vt:variant>
      <vt:variant>
        <vt:i4>230</vt:i4>
      </vt:variant>
      <vt:variant>
        <vt:i4>0</vt:i4>
      </vt:variant>
      <vt:variant>
        <vt:i4>5</vt:i4>
      </vt:variant>
      <vt:variant>
        <vt:lpwstr/>
      </vt:variant>
      <vt:variant>
        <vt:lpwstr>_Toc69123147</vt:lpwstr>
      </vt:variant>
      <vt:variant>
        <vt:i4>1769520</vt:i4>
      </vt:variant>
      <vt:variant>
        <vt:i4>224</vt:i4>
      </vt:variant>
      <vt:variant>
        <vt:i4>0</vt:i4>
      </vt:variant>
      <vt:variant>
        <vt:i4>5</vt:i4>
      </vt:variant>
      <vt:variant>
        <vt:lpwstr/>
      </vt:variant>
      <vt:variant>
        <vt:lpwstr>_Toc69123146</vt:lpwstr>
      </vt:variant>
      <vt:variant>
        <vt:i4>1572912</vt:i4>
      </vt:variant>
      <vt:variant>
        <vt:i4>218</vt:i4>
      </vt:variant>
      <vt:variant>
        <vt:i4>0</vt:i4>
      </vt:variant>
      <vt:variant>
        <vt:i4>5</vt:i4>
      </vt:variant>
      <vt:variant>
        <vt:lpwstr/>
      </vt:variant>
      <vt:variant>
        <vt:lpwstr>_Toc69123145</vt:lpwstr>
      </vt:variant>
      <vt:variant>
        <vt:i4>1638448</vt:i4>
      </vt:variant>
      <vt:variant>
        <vt:i4>212</vt:i4>
      </vt:variant>
      <vt:variant>
        <vt:i4>0</vt:i4>
      </vt:variant>
      <vt:variant>
        <vt:i4>5</vt:i4>
      </vt:variant>
      <vt:variant>
        <vt:lpwstr/>
      </vt:variant>
      <vt:variant>
        <vt:lpwstr>_Toc69123144</vt:lpwstr>
      </vt:variant>
      <vt:variant>
        <vt:i4>1966128</vt:i4>
      </vt:variant>
      <vt:variant>
        <vt:i4>206</vt:i4>
      </vt:variant>
      <vt:variant>
        <vt:i4>0</vt:i4>
      </vt:variant>
      <vt:variant>
        <vt:i4>5</vt:i4>
      </vt:variant>
      <vt:variant>
        <vt:lpwstr/>
      </vt:variant>
      <vt:variant>
        <vt:lpwstr>_Toc69123143</vt:lpwstr>
      </vt:variant>
      <vt:variant>
        <vt:i4>2031664</vt:i4>
      </vt:variant>
      <vt:variant>
        <vt:i4>200</vt:i4>
      </vt:variant>
      <vt:variant>
        <vt:i4>0</vt:i4>
      </vt:variant>
      <vt:variant>
        <vt:i4>5</vt:i4>
      </vt:variant>
      <vt:variant>
        <vt:lpwstr/>
      </vt:variant>
      <vt:variant>
        <vt:lpwstr>_Toc69123142</vt:lpwstr>
      </vt:variant>
      <vt:variant>
        <vt:i4>1835056</vt:i4>
      </vt:variant>
      <vt:variant>
        <vt:i4>194</vt:i4>
      </vt:variant>
      <vt:variant>
        <vt:i4>0</vt:i4>
      </vt:variant>
      <vt:variant>
        <vt:i4>5</vt:i4>
      </vt:variant>
      <vt:variant>
        <vt:lpwstr/>
      </vt:variant>
      <vt:variant>
        <vt:lpwstr>_Toc69123141</vt:lpwstr>
      </vt:variant>
      <vt:variant>
        <vt:i4>1900592</vt:i4>
      </vt:variant>
      <vt:variant>
        <vt:i4>188</vt:i4>
      </vt:variant>
      <vt:variant>
        <vt:i4>0</vt:i4>
      </vt:variant>
      <vt:variant>
        <vt:i4>5</vt:i4>
      </vt:variant>
      <vt:variant>
        <vt:lpwstr/>
      </vt:variant>
      <vt:variant>
        <vt:lpwstr>_Toc69123140</vt:lpwstr>
      </vt:variant>
      <vt:variant>
        <vt:i4>1310775</vt:i4>
      </vt:variant>
      <vt:variant>
        <vt:i4>182</vt:i4>
      </vt:variant>
      <vt:variant>
        <vt:i4>0</vt:i4>
      </vt:variant>
      <vt:variant>
        <vt:i4>5</vt:i4>
      </vt:variant>
      <vt:variant>
        <vt:lpwstr/>
      </vt:variant>
      <vt:variant>
        <vt:lpwstr>_Toc69123139</vt:lpwstr>
      </vt:variant>
      <vt:variant>
        <vt:i4>1376311</vt:i4>
      </vt:variant>
      <vt:variant>
        <vt:i4>176</vt:i4>
      </vt:variant>
      <vt:variant>
        <vt:i4>0</vt:i4>
      </vt:variant>
      <vt:variant>
        <vt:i4>5</vt:i4>
      </vt:variant>
      <vt:variant>
        <vt:lpwstr/>
      </vt:variant>
      <vt:variant>
        <vt:lpwstr>_Toc69123138</vt:lpwstr>
      </vt:variant>
      <vt:variant>
        <vt:i4>1703991</vt:i4>
      </vt:variant>
      <vt:variant>
        <vt:i4>170</vt:i4>
      </vt:variant>
      <vt:variant>
        <vt:i4>0</vt:i4>
      </vt:variant>
      <vt:variant>
        <vt:i4>5</vt:i4>
      </vt:variant>
      <vt:variant>
        <vt:lpwstr/>
      </vt:variant>
      <vt:variant>
        <vt:lpwstr>_Toc69123137</vt:lpwstr>
      </vt:variant>
      <vt:variant>
        <vt:i4>1769527</vt:i4>
      </vt:variant>
      <vt:variant>
        <vt:i4>164</vt:i4>
      </vt:variant>
      <vt:variant>
        <vt:i4>0</vt:i4>
      </vt:variant>
      <vt:variant>
        <vt:i4>5</vt:i4>
      </vt:variant>
      <vt:variant>
        <vt:lpwstr/>
      </vt:variant>
      <vt:variant>
        <vt:lpwstr>_Toc69123136</vt:lpwstr>
      </vt:variant>
      <vt:variant>
        <vt:i4>1572919</vt:i4>
      </vt:variant>
      <vt:variant>
        <vt:i4>158</vt:i4>
      </vt:variant>
      <vt:variant>
        <vt:i4>0</vt:i4>
      </vt:variant>
      <vt:variant>
        <vt:i4>5</vt:i4>
      </vt:variant>
      <vt:variant>
        <vt:lpwstr/>
      </vt:variant>
      <vt:variant>
        <vt:lpwstr>_Toc69123135</vt:lpwstr>
      </vt:variant>
      <vt:variant>
        <vt:i4>1638455</vt:i4>
      </vt:variant>
      <vt:variant>
        <vt:i4>152</vt:i4>
      </vt:variant>
      <vt:variant>
        <vt:i4>0</vt:i4>
      </vt:variant>
      <vt:variant>
        <vt:i4>5</vt:i4>
      </vt:variant>
      <vt:variant>
        <vt:lpwstr/>
      </vt:variant>
      <vt:variant>
        <vt:lpwstr>_Toc69123134</vt:lpwstr>
      </vt:variant>
      <vt:variant>
        <vt:i4>1966135</vt:i4>
      </vt:variant>
      <vt:variant>
        <vt:i4>146</vt:i4>
      </vt:variant>
      <vt:variant>
        <vt:i4>0</vt:i4>
      </vt:variant>
      <vt:variant>
        <vt:i4>5</vt:i4>
      </vt:variant>
      <vt:variant>
        <vt:lpwstr/>
      </vt:variant>
      <vt:variant>
        <vt:lpwstr>_Toc69123133</vt:lpwstr>
      </vt:variant>
      <vt:variant>
        <vt:i4>2031671</vt:i4>
      </vt:variant>
      <vt:variant>
        <vt:i4>140</vt:i4>
      </vt:variant>
      <vt:variant>
        <vt:i4>0</vt:i4>
      </vt:variant>
      <vt:variant>
        <vt:i4>5</vt:i4>
      </vt:variant>
      <vt:variant>
        <vt:lpwstr/>
      </vt:variant>
      <vt:variant>
        <vt:lpwstr>_Toc69123132</vt:lpwstr>
      </vt:variant>
      <vt:variant>
        <vt:i4>1835063</vt:i4>
      </vt:variant>
      <vt:variant>
        <vt:i4>134</vt:i4>
      </vt:variant>
      <vt:variant>
        <vt:i4>0</vt:i4>
      </vt:variant>
      <vt:variant>
        <vt:i4>5</vt:i4>
      </vt:variant>
      <vt:variant>
        <vt:lpwstr/>
      </vt:variant>
      <vt:variant>
        <vt:lpwstr>_Toc69123131</vt:lpwstr>
      </vt:variant>
      <vt:variant>
        <vt:i4>1900599</vt:i4>
      </vt:variant>
      <vt:variant>
        <vt:i4>128</vt:i4>
      </vt:variant>
      <vt:variant>
        <vt:i4>0</vt:i4>
      </vt:variant>
      <vt:variant>
        <vt:i4>5</vt:i4>
      </vt:variant>
      <vt:variant>
        <vt:lpwstr/>
      </vt:variant>
      <vt:variant>
        <vt:lpwstr>_Toc69123130</vt:lpwstr>
      </vt:variant>
      <vt:variant>
        <vt:i4>1310774</vt:i4>
      </vt:variant>
      <vt:variant>
        <vt:i4>122</vt:i4>
      </vt:variant>
      <vt:variant>
        <vt:i4>0</vt:i4>
      </vt:variant>
      <vt:variant>
        <vt:i4>5</vt:i4>
      </vt:variant>
      <vt:variant>
        <vt:lpwstr/>
      </vt:variant>
      <vt:variant>
        <vt:lpwstr>_Toc69123129</vt:lpwstr>
      </vt:variant>
      <vt:variant>
        <vt:i4>1376310</vt:i4>
      </vt:variant>
      <vt:variant>
        <vt:i4>116</vt:i4>
      </vt:variant>
      <vt:variant>
        <vt:i4>0</vt:i4>
      </vt:variant>
      <vt:variant>
        <vt:i4>5</vt:i4>
      </vt:variant>
      <vt:variant>
        <vt:lpwstr/>
      </vt:variant>
      <vt:variant>
        <vt:lpwstr>_Toc69123128</vt:lpwstr>
      </vt:variant>
      <vt:variant>
        <vt:i4>1703990</vt:i4>
      </vt:variant>
      <vt:variant>
        <vt:i4>110</vt:i4>
      </vt:variant>
      <vt:variant>
        <vt:i4>0</vt:i4>
      </vt:variant>
      <vt:variant>
        <vt:i4>5</vt:i4>
      </vt:variant>
      <vt:variant>
        <vt:lpwstr/>
      </vt:variant>
      <vt:variant>
        <vt:lpwstr>_Toc69123127</vt:lpwstr>
      </vt:variant>
      <vt:variant>
        <vt:i4>1769526</vt:i4>
      </vt:variant>
      <vt:variant>
        <vt:i4>104</vt:i4>
      </vt:variant>
      <vt:variant>
        <vt:i4>0</vt:i4>
      </vt:variant>
      <vt:variant>
        <vt:i4>5</vt:i4>
      </vt:variant>
      <vt:variant>
        <vt:lpwstr/>
      </vt:variant>
      <vt:variant>
        <vt:lpwstr>_Toc69123126</vt:lpwstr>
      </vt:variant>
      <vt:variant>
        <vt:i4>1572918</vt:i4>
      </vt:variant>
      <vt:variant>
        <vt:i4>98</vt:i4>
      </vt:variant>
      <vt:variant>
        <vt:i4>0</vt:i4>
      </vt:variant>
      <vt:variant>
        <vt:i4>5</vt:i4>
      </vt:variant>
      <vt:variant>
        <vt:lpwstr/>
      </vt:variant>
      <vt:variant>
        <vt:lpwstr>_Toc69123125</vt:lpwstr>
      </vt:variant>
      <vt:variant>
        <vt:i4>1638454</vt:i4>
      </vt:variant>
      <vt:variant>
        <vt:i4>92</vt:i4>
      </vt:variant>
      <vt:variant>
        <vt:i4>0</vt:i4>
      </vt:variant>
      <vt:variant>
        <vt:i4>5</vt:i4>
      </vt:variant>
      <vt:variant>
        <vt:lpwstr/>
      </vt:variant>
      <vt:variant>
        <vt:lpwstr>_Toc69123124</vt:lpwstr>
      </vt:variant>
      <vt:variant>
        <vt:i4>1966134</vt:i4>
      </vt:variant>
      <vt:variant>
        <vt:i4>86</vt:i4>
      </vt:variant>
      <vt:variant>
        <vt:i4>0</vt:i4>
      </vt:variant>
      <vt:variant>
        <vt:i4>5</vt:i4>
      </vt:variant>
      <vt:variant>
        <vt:lpwstr/>
      </vt:variant>
      <vt:variant>
        <vt:lpwstr>_Toc69123123</vt:lpwstr>
      </vt:variant>
      <vt:variant>
        <vt:i4>2031670</vt:i4>
      </vt:variant>
      <vt:variant>
        <vt:i4>80</vt:i4>
      </vt:variant>
      <vt:variant>
        <vt:i4>0</vt:i4>
      </vt:variant>
      <vt:variant>
        <vt:i4>5</vt:i4>
      </vt:variant>
      <vt:variant>
        <vt:lpwstr/>
      </vt:variant>
      <vt:variant>
        <vt:lpwstr>_Toc69123122</vt:lpwstr>
      </vt:variant>
      <vt:variant>
        <vt:i4>1835062</vt:i4>
      </vt:variant>
      <vt:variant>
        <vt:i4>74</vt:i4>
      </vt:variant>
      <vt:variant>
        <vt:i4>0</vt:i4>
      </vt:variant>
      <vt:variant>
        <vt:i4>5</vt:i4>
      </vt:variant>
      <vt:variant>
        <vt:lpwstr/>
      </vt:variant>
      <vt:variant>
        <vt:lpwstr>_Toc69123121</vt:lpwstr>
      </vt:variant>
      <vt:variant>
        <vt:i4>1900598</vt:i4>
      </vt:variant>
      <vt:variant>
        <vt:i4>68</vt:i4>
      </vt:variant>
      <vt:variant>
        <vt:i4>0</vt:i4>
      </vt:variant>
      <vt:variant>
        <vt:i4>5</vt:i4>
      </vt:variant>
      <vt:variant>
        <vt:lpwstr/>
      </vt:variant>
      <vt:variant>
        <vt:lpwstr>_Toc69123120</vt:lpwstr>
      </vt:variant>
      <vt:variant>
        <vt:i4>1310773</vt:i4>
      </vt:variant>
      <vt:variant>
        <vt:i4>62</vt:i4>
      </vt:variant>
      <vt:variant>
        <vt:i4>0</vt:i4>
      </vt:variant>
      <vt:variant>
        <vt:i4>5</vt:i4>
      </vt:variant>
      <vt:variant>
        <vt:lpwstr/>
      </vt:variant>
      <vt:variant>
        <vt:lpwstr>_Toc69123119</vt:lpwstr>
      </vt:variant>
      <vt:variant>
        <vt:i4>1376309</vt:i4>
      </vt:variant>
      <vt:variant>
        <vt:i4>56</vt:i4>
      </vt:variant>
      <vt:variant>
        <vt:i4>0</vt:i4>
      </vt:variant>
      <vt:variant>
        <vt:i4>5</vt:i4>
      </vt:variant>
      <vt:variant>
        <vt:lpwstr/>
      </vt:variant>
      <vt:variant>
        <vt:lpwstr>_Toc69123118</vt:lpwstr>
      </vt:variant>
      <vt:variant>
        <vt:i4>1703989</vt:i4>
      </vt:variant>
      <vt:variant>
        <vt:i4>50</vt:i4>
      </vt:variant>
      <vt:variant>
        <vt:i4>0</vt:i4>
      </vt:variant>
      <vt:variant>
        <vt:i4>5</vt:i4>
      </vt:variant>
      <vt:variant>
        <vt:lpwstr/>
      </vt:variant>
      <vt:variant>
        <vt:lpwstr>_Toc69123117</vt:lpwstr>
      </vt:variant>
      <vt:variant>
        <vt:i4>1769525</vt:i4>
      </vt:variant>
      <vt:variant>
        <vt:i4>44</vt:i4>
      </vt:variant>
      <vt:variant>
        <vt:i4>0</vt:i4>
      </vt:variant>
      <vt:variant>
        <vt:i4>5</vt:i4>
      </vt:variant>
      <vt:variant>
        <vt:lpwstr/>
      </vt:variant>
      <vt:variant>
        <vt:lpwstr>_Toc69123116</vt:lpwstr>
      </vt:variant>
      <vt:variant>
        <vt:i4>1572917</vt:i4>
      </vt:variant>
      <vt:variant>
        <vt:i4>38</vt:i4>
      </vt:variant>
      <vt:variant>
        <vt:i4>0</vt:i4>
      </vt:variant>
      <vt:variant>
        <vt:i4>5</vt:i4>
      </vt:variant>
      <vt:variant>
        <vt:lpwstr/>
      </vt:variant>
      <vt:variant>
        <vt:lpwstr>_Toc69123115</vt:lpwstr>
      </vt:variant>
      <vt:variant>
        <vt:i4>1638453</vt:i4>
      </vt:variant>
      <vt:variant>
        <vt:i4>32</vt:i4>
      </vt:variant>
      <vt:variant>
        <vt:i4>0</vt:i4>
      </vt:variant>
      <vt:variant>
        <vt:i4>5</vt:i4>
      </vt:variant>
      <vt:variant>
        <vt:lpwstr/>
      </vt:variant>
      <vt:variant>
        <vt:lpwstr>_Toc69123114</vt:lpwstr>
      </vt:variant>
      <vt:variant>
        <vt:i4>1966133</vt:i4>
      </vt:variant>
      <vt:variant>
        <vt:i4>26</vt:i4>
      </vt:variant>
      <vt:variant>
        <vt:i4>0</vt:i4>
      </vt:variant>
      <vt:variant>
        <vt:i4>5</vt:i4>
      </vt:variant>
      <vt:variant>
        <vt:lpwstr/>
      </vt:variant>
      <vt:variant>
        <vt:lpwstr>_Toc69123113</vt:lpwstr>
      </vt:variant>
      <vt:variant>
        <vt:i4>2031669</vt:i4>
      </vt:variant>
      <vt:variant>
        <vt:i4>20</vt:i4>
      </vt:variant>
      <vt:variant>
        <vt:i4>0</vt:i4>
      </vt:variant>
      <vt:variant>
        <vt:i4>5</vt:i4>
      </vt:variant>
      <vt:variant>
        <vt:lpwstr/>
      </vt:variant>
      <vt:variant>
        <vt:lpwstr>_Toc69123112</vt:lpwstr>
      </vt:variant>
      <vt:variant>
        <vt:i4>1835061</vt:i4>
      </vt:variant>
      <vt:variant>
        <vt:i4>14</vt:i4>
      </vt:variant>
      <vt:variant>
        <vt:i4>0</vt:i4>
      </vt:variant>
      <vt:variant>
        <vt:i4>5</vt:i4>
      </vt:variant>
      <vt:variant>
        <vt:lpwstr/>
      </vt:variant>
      <vt:variant>
        <vt:lpwstr>_Toc69123111</vt:lpwstr>
      </vt:variant>
      <vt:variant>
        <vt:i4>1900597</vt:i4>
      </vt:variant>
      <vt:variant>
        <vt:i4>8</vt:i4>
      </vt:variant>
      <vt:variant>
        <vt:i4>0</vt:i4>
      </vt:variant>
      <vt:variant>
        <vt:i4>5</vt:i4>
      </vt:variant>
      <vt:variant>
        <vt:lpwstr/>
      </vt:variant>
      <vt:variant>
        <vt:lpwstr>_Toc69123110</vt:lpwstr>
      </vt:variant>
      <vt:variant>
        <vt:i4>1310772</vt:i4>
      </vt:variant>
      <vt:variant>
        <vt:i4>2</vt:i4>
      </vt:variant>
      <vt:variant>
        <vt:i4>0</vt:i4>
      </vt:variant>
      <vt:variant>
        <vt:i4>5</vt:i4>
      </vt:variant>
      <vt:variant>
        <vt:lpwstr/>
      </vt:variant>
      <vt:variant>
        <vt:lpwstr>_Toc69123109</vt:lpwstr>
      </vt:variant>
      <vt:variant>
        <vt:i4>786552</vt:i4>
      </vt:variant>
      <vt:variant>
        <vt:i4>9</vt:i4>
      </vt:variant>
      <vt:variant>
        <vt:i4>0</vt:i4>
      </vt:variant>
      <vt:variant>
        <vt:i4>5</vt:i4>
      </vt:variant>
      <vt:variant>
        <vt:lpwstr>mailto:micahmc@ad.unc.edu</vt:lpwstr>
      </vt:variant>
      <vt:variant>
        <vt:lpwstr/>
      </vt:variant>
      <vt:variant>
        <vt:i4>786552</vt:i4>
      </vt:variant>
      <vt:variant>
        <vt:i4>6</vt:i4>
      </vt:variant>
      <vt:variant>
        <vt:i4>0</vt:i4>
      </vt:variant>
      <vt:variant>
        <vt:i4>5</vt:i4>
      </vt:variant>
      <vt:variant>
        <vt:lpwstr>mailto:micahmc@ad.unc.edu</vt:lpwstr>
      </vt:variant>
      <vt:variant>
        <vt:lpwstr/>
      </vt:variant>
      <vt:variant>
        <vt:i4>786552</vt:i4>
      </vt:variant>
      <vt:variant>
        <vt:i4>3</vt:i4>
      </vt:variant>
      <vt:variant>
        <vt:i4>0</vt:i4>
      </vt:variant>
      <vt:variant>
        <vt:i4>5</vt:i4>
      </vt:variant>
      <vt:variant>
        <vt:lpwstr>mailto:micahmc@ad.unc.edu</vt:lpwstr>
      </vt:variant>
      <vt:variant>
        <vt:lpwstr/>
      </vt:variant>
      <vt:variant>
        <vt:i4>786552</vt:i4>
      </vt:variant>
      <vt:variant>
        <vt:i4>0</vt:i4>
      </vt:variant>
      <vt:variant>
        <vt:i4>0</vt:i4>
      </vt:variant>
      <vt:variant>
        <vt:i4>5</vt:i4>
      </vt:variant>
      <vt:variant>
        <vt:lpwstr>mailto:micahmc@ad.unc.edu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 Heiss</dc:creator>
  <cp:keywords/>
  <dc:description/>
  <cp:lastModifiedBy>Darden, Jordan</cp:lastModifiedBy>
  <cp:revision>92</cp:revision>
  <cp:lastPrinted>2024-06-12T15:10:00Z</cp:lastPrinted>
  <dcterms:created xsi:type="dcterms:W3CDTF">2024-03-06T21:29:00Z</dcterms:created>
  <dcterms:modified xsi:type="dcterms:W3CDTF">2025-08-27T17:55:00Z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0x010100D36BFA595D51E84293F6A771BBDBB699</vt:lpwstr>
  </property>
</Properties>
</file>